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Ind w:w="-351" w:type="dxa"/>
        <w:tblLook w:val="04A0" w:firstRow="1" w:lastRow="0" w:firstColumn="1" w:lastColumn="0" w:noHBand="0" w:noVBand="1"/>
      </w:tblPr>
      <w:tblGrid>
        <w:gridCol w:w="4461"/>
        <w:gridCol w:w="5461"/>
      </w:tblGrid>
      <w:tr w:rsidR="003B552E" w14:paraId="5DA6CF76" w14:textId="77777777" w:rsidTr="00DC71CF">
        <w:trPr>
          <w:jc w:val="center"/>
        </w:trPr>
        <w:tc>
          <w:tcPr>
            <w:tcW w:w="4461" w:type="dxa"/>
            <w:shd w:val="clear" w:color="auto" w:fill="auto"/>
          </w:tcPr>
          <w:p w14:paraId="5C348BA2" w14:textId="77777777" w:rsidR="003B552E" w:rsidRDefault="003B552E" w:rsidP="003B552E">
            <w:pPr>
              <w:pStyle w:val="a4"/>
              <w:tabs>
                <w:tab w:val="left" w:pos="10206"/>
                <w:tab w:val="left" w:pos="10348"/>
              </w:tabs>
              <w:ind w:right="142"/>
              <w:jc w:val="left"/>
              <w:rPr>
                <w:b/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b/>
                <w:color w:val="000000"/>
                <w:sz w:val="28"/>
                <w:szCs w:val="28"/>
                <w:lang w:eastAsia="ar-SA"/>
              </w:rPr>
              <w:t>УТВЕРЖДАЮ:</w:t>
            </w:r>
          </w:p>
          <w:p w14:paraId="66DDA90E" w14:textId="77777777" w:rsidR="003B552E" w:rsidRPr="00CE3917" w:rsidRDefault="003B552E" w:rsidP="003B552E">
            <w:pPr>
              <w:pStyle w:val="a4"/>
              <w:tabs>
                <w:tab w:val="left" w:pos="10206"/>
                <w:tab w:val="left" w:pos="10348"/>
              </w:tabs>
              <w:ind w:right="142"/>
              <w:jc w:val="left"/>
              <w:rPr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sz w:val="28"/>
                <w:szCs w:val="28"/>
                <w:lang w:eastAsia="ar-SA"/>
              </w:rPr>
              <w:t>Заказчик</w:t>
            </w:r>
          </w:p>
          <w:p w14:paraId="60AB6ACE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jc w:val="left"/>
              <w:rPr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color w:val="000000"/>
                <w:sz w:val="28"/>
                <w:szCs w:val="28"/>
                <w:lang w:eastAsia="ar-SA"/>
              </w:rPr>
              <w:t>Генеральный директор</w:t>
            </w:r>
          </w:p>
          <w:p w14:paraId="2B2D502E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jc w:val="left"/>
              <w:rPr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color w:val="000000"/>
                <w:sz w:val="28"/>
                <w:szCs w:val="28"/>
                <w:lang w:eastAsia="ar-SA"/>
              </w:rPr>
              <w:t>ООО «</w:t>
            </w:r>
            <w:proofErr w:type="spellStart"/>
            <w:r>
              <w:rPr>
                <w:color w:val="000000"/>
                <w:sz w:val="28"/>
                <w:szCs w:val="28"/>
                <w:lang w:eastAsia="ar-SA"/>
              </w:rPr>
              <w:t>Стройтрансмостпроект</w:t>
            </w:r>
            <w:proofErr w:type="spellEnd"/>
            <w:r w:rsidRPr="005F7A73">
              <w:rPr>
                <w:color w:val="000000"/>
                <w:sz w:val="28"/>
                <w:szCs w:val="28"/>
                <w:lang w:eastAsia="ar-SA"/>
              </w:rPr>
              <w:t>»</w:t>
            </w:r>
          </w:p>
          <w:p w14:paraId="0469CB68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rPr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color w:val="000000"/>
                <w:sz w:val="28"/>
                <w:szCs w:val="28"/>
                <w:lang w:eastAsia="ar-SA"/>
              </w:rPr>
              <w:t>___________ /</w:t>
            </w:r>
            <w:r>
              <w:rPr>
                <w:color w:val="000000"/>
                <w:sz w:val="28"/>
                <w:szCs w:val="28"/>
                <w:lang w:eastAsia="ar-SA"/>
              </w:rPr>
              <w:t>Иванов И.И.</w:t>
            </w:r>
            <w:r w:rsidRPr="005F7A73">
              <w:rPr>
                <w:color w:val="000000"/>
                <w:sz w:val="28"/>
                <w:szCs w:val="28"/>
                <w:lang w:eastAsia="ar-SA"/>
              </w:rPr>
              <w:t>/</w:t>
            </w:r>
          </w:p>
          <w:p w14:paraId="69AD0E53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rPr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color w:val="000000"/>
                <w:sz w:val="28"/>
                <w:szCs w:val="28"/>
                <w:lang w:eastAsia="ar-SA"/>
              </w:rPr>
              <w:t>«</w:t>
            </w:r>
            <w:r>
              <w:rPr>
                <w:color w:val="000000"/>
                <w:sz w:val="28"/>
                <w:szCs w:val="28"/>
                <w:lang w:eastAsia="ar-SA"/>
              </w:rPr>
              <w:t>___</w:t>
            </w:r>
            <w:r w:rsidRPr="005F7A73">
              <w:rPr>
                <w:color w:val="000000"/>
                <w:sz w:val="28"/>
                <w:szCs w:val="28"/>
                <w:lang w:eastAsia="ar-SA"/>
              </w:rPr>
              <w:t xml:space="preserve">» </w:t>
            </w:r>
            <w:r>
              <w:rPr>
                <w:color w:val="000000"/>
                <w:sz w:val="28"/>
                <w:szCs w:val="28"/>
                <w:lang w:eastAsia="ar-SA"/>
              </w:rPr>
              <w:t>________</w:t>
            </w:r>
            <w:r w:rsidRPr="005F7A73">
              <w:rPr>
                <w:color w:val="000000"/>
                <w:sz w:val="28"/>
                <w:szCs w:val="28"/>
                <w:lang w:eastAsia="ar-SA"/>
              </w:rPr>
              <w:t xml:space="preserve"> 202</w:t>
            </w:r>
            <w:r>
              <w:rPr>
                <w:color w:val="000000"/>
                <w:sz w:val="28"/>
                <w:szCs w:val="28"/>
                <w:lang w:eastAsia="ar-SA"/>
              </w:rPr>
              <w:t>_</w:t>
            </w:r>
            <w:r w:rsidRPr="005F7A73">
              <w:rPr>
                <w:color w:val="000000"/>
                <w:sz w:val="28"/>
                <w:szCs w:val="28"/>
                <w:lang w:eastAsia="ar-SA"/>
              </w:rPr>
              <w:t xml:space="preserve"> г.</w:t>
            </w:r>
          </w:p>
        </w:tc>
        <w:tc>
          <w:tcPr>
            <w:tcW w:w="5462" w:type="dxa"/>
            <w:shd w:val="clear" w:color="auto" w:fill="auto"/>
          </w:tcPr>
          <w:p w14:paraId="2F0B732D" w14:textId="77777777" w:rsidR="003B552E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jc w:val="right"/>
              <w:rPr>
                <w:b/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b/>
                <w:color w:val="000000"/>
                <w:sz w:val="28"/>
                <w:szCs w:val="28"/>
                <w:lang w:eastAsia="ar-SA"/>
              </w:rPr>
              <w:t>СОГЛАСОВАНО:</w:t>
            </w:r>
          </w:p>
          <w:p w14:paraId="654E43D6" w14:textId="77777777" w:rsidR="003B552E" w:rsidRPr="00CE3917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jc w:val="right"/>
              <w:rPr>
                <w:b/>
                <w:color w:val="000000"/>
                <w:sz w:val="28"/>
                <w:szCs w:val="28"/>
                <w:lang w:eastAsia="ar-SA"/>
              </w:rPr>
            </w:pPr>
            <w:r>
              <w:rPr>
                <w:b/>
                <w:color w:val="000000"/>
                <w:sz w:val="28"/>
                <w:szCs w:val="28"/>
                <w:lang w:eastAsia="ar-SA"/>
              </w:rPr>
              <w:t>Исполнитель</w:t>
            </w:r>
          </w:p>
          <w:p w14:paraId="068D5551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jc w:val="right"/>
              <w:rPr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color w:val="000000"/>
                <w:sz w:val="28"/>
                <w:szCs w:val="28"/>
                <w:lang w:eastAsia="ar-SA"/>
              </w:rPr>
              <w:t>Генеральный директор</w:t>
            </w:r>
          </w:p>
          <w:p w14:paraId="770EBF77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jc w:val="right"/>
              <w:rPr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color w:val="000000"/>
                <w:sz w:val="28"/>
                <w:szCs w:val="28"/>
                <w:lang w:eastAsia="ar-SA"/>
              </w:rPr>
              <w:t>ООО «</w:t>
            </w:r>
            <w:proofErr w:type="spellStart"/>
            <w:r w:rsidRPr="005F7A73">
              <w:rPr>
                <w:color w:val="000000"/>
                <w:sz w:val="28"/>
                <w:szCs w:val="28"/>
                <w:lang w:eastAsia="ar-SA"/>
              </w:rPr>
              <w:t>ГеоИнжИз</w:t>
            </w:r>
            <w:proofErr w:type="spellEnd"/>
            <w:r w:rsidRPr="005F7A73">
              <w:rPr>
                <w:color w:val="000000"/>
                <w:sz w:val="28"/>
                <w:szCs w:val="28"/>
                <w:lang w:eastAsia="ar-SA"/>
              </w:rPr>
              <w:t>»</w:t>
            </w:r>
          </w:p>
          <w:p w14:paraId="0BD43D88" w14:textId="77777777" w:rsidR="003B552E" w:rsidRPr="00CE3917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jc w:val="right"/>
              <w:rPr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color w:val="000000"/>
                <w:sz w:val="28"/>
                <w:szCs w:val="28"/>
                <w:lang w:eastAsia="ar-SA"/>
              </w:rPr>
              <w:t xml:space="preserve">___________ </w:t>
            </w:r>
            <w:r>
              <w:rPr>
                <w:color w:val="000000"/>
                <w:sz w:val="28"/>
                <w:szCs w:val="28"/>
                <w:lang w:eastAsia="ar-SA"/>
              </w:rPr>
              <w:t>ФИО</w:t>
            </w:r>
          </w:p>
          <w:p w14:paraId="68494346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jc w:val="right"/>
              <w:rPr>
                <w:b/>
                <w:color w:val="000000"/>
                <w:sz w:val="28"/>
                <w:szCs w:val="28"/>
                <w:lang w:eastAsia="ar-SA"/>
              </w:rPr>
            </w:pPr>
            <w:r w:rsidRPr="005F7A73">
              <w:rPr>
                <w:color w:val="000000"/>
                <w:sz w:val="28"/>
                <w:szCs w:val="28"/>
                <w:lang w:eastAsia="ar-SA"/>
              </w:rPr>
              <w:t>«</w:t>
            </w:r>
            <w:r>
              <w:rPr>
                <w:color w:val="000000"/>
                <w:sz w:val="28"/>
                <w:szCs w:val="28"/>
                <w:lang w:eastAsia="ar-SA"/>
              </w:rPr>
              <w:t>___</w:t>
            </w:r>
            <w:r w:rsidRPr="005F7A73">
              <w:rPr>
                <w:color w:val="000000"/>
                <w:sz w:val="28"/>
                <w:szCs w:val="28"/>
                <w:lang w:eastAsia="ar-SA"/>
              </w:rPr>
              <w:t xml:space="preserve">» </w:t>
            </w:r>
            <w:r>
              <w:rPr>
                <w:color w:val="000000"/>
                <w:sz w:val="28"/>
                <w:szCs w:val="28"/>
                <w:lang w:eastAsia="ar-SA"/>
              </w:rPr>
              <w:t>________</w:t>
            </w:r>
            <w:r w:rsidRPr="005F7A73">
              <w:rPr>
                <w:color w:val="000000"/>
                <w:sz w:val="28"/>
                <w:szCs w:val="28"/>
                <w:lang w:eastAsia="ar-SA"/>
              </w:rPr>
              <w:t xml:space="preserve"> 202</w:t>
            </w:r>
            <w:r>
              <w:rPr>
                <w:color w:val="000000"/>
                <w:sz w:val="28"/>
                <w:szCs w:val="28"/>
                <w:lang w:eastAsia="ar-SA"/>
              </w:rPr>
              <w:t>_</w:t>
            </w:r>
            <w:r w:rsidRPr="005F7A73">
              <w:rPr>
                <w:color w:val="000000"/>
                <w:sz w:val="28"/>
                <w:szCs w:val="28"/>
                <w:lang w:eastAsia="ar-SA"/>
              </w:rPr>
              <w:t xml:space="preserve"> г.</w:t>
            </w:r>
          </w:p>
        </w:tc>
      </w:tr>
      <w:tr w:rsidR="003B552E" w14:paraId="00FB0880" w14:textId="77777777" w:rsidTr="00DC71CF">
        <w:trPr>
          <w:jc w:val="center"/>
        </w:trPr>
        <w:tc>
          <w:tcPr>
            <w:tcW w:w="4461" w:type="dxa"/>
            <w:shd w:val="clear" w:color="auto" w:fill="auto"/>
          </w:tcPr>
          <w:p w14:paraId="6371C572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rPr>
                <w:b/>
                <w:color w:val="000000"/>
                <w:sz w:val="28"/>
                <w:szCs w:val="28"/>
                <w:lang w:eastAsia="ar-SA"/>
              </w:rPr>
            </w:pPr>
          </w:p>
          <w:p w14:paraId="1EB08F9E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rPr>
                <w:b/>
                <w:color w:val="000000"/>
                <w:sz w:val="28"/>
                <w:szCs w:val="28"/>
                <w:lang w:eastAsia="ar-SA"/>
              </w:rPr>
            </w:pPr>
          </w:p>
        </w:tc>
        <w:tc>
          <w:tcPr>
            <w:tcW w:w="5462" w:type="dxa"/>
            <w:shd w:val="clear" w:color="auto" w:fill="auto"/>
          </w:tcPr>
          <w:p w14:paraId="768254C5" w14:textId="77777777" w:rsidR="003B552E" w:rsidRPr="005F7A73" w:rsidRDefault="003B552E" w:rsidP="00DC71CF">
            <w:pPr>
              <w:pStyle w:val="a4"/>
              <w:tabs>
                <w:tab w:val="left" w:pos="10206"/>
                <w:tab w:val="left" w:pos="10348"/>
              </w:tabs>
              <w:ind w:right="142"/>
              <w:rPr>
                <w:b/>
                <w:color w:val="000000"/>
                <w:sz w:val="28"/>
                <w:szCs w:val="28"/>
                <w:lang w:eastAsia="ar-SA"/>
              </w:rPr>
            </w:pPr>
          </w:p>
        </w:tc>
      </w:tr>
    </w:tbl>
    <w:p w14:paraId="10C804A2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color w:val="000000"/>
          <w:sz w:val="28"/>
          <w:szCs w:val="28"/>
          <w:lang w:eastAsia="ar-SA"/>
        </w:rPr>
      </w:pPr>
    </w:p>
    <w:p w14:paraId="64666363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noProof/>
          <w:color w:val="000000"/>
          <w:sz w:val="28"/>
          <w:szCs w:val="28"/>
          <w:lang w:eastAsia="ru-RU"/>
        </w:rPr>
      </w:pPr>
    </w:p>
    <w:p w14:paraId="46FFB112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noProof/>
          <w:color w:val="000000"/>
          <w:sz w:val="28"/>
          <w:szCs w:val="28"/>
          <w:lang w:eastAsia="ru-RU"/>
        </w:rPr>
      </w:pPr>
    </w:p>
    <w:p w14:paraId="6D441136" w14:textId="77777777" w:rsidR="00E700AB" w:rsidRPr="00073F2F" w:rsidRDefault="00E700AB" w:rsidP="00E700AB">
      <w:pPr>
        <w:pStyle w:val="2"/>
        <w:widowControl/>
        <w:ind w:firstLine="284"/>
        <w:jc w:val="center"/>
        <w:rPr>
          <w:b/>
          <w:sz w:val="28"/>
          <w:szCs w:val="28"/>
        </w:rPr>
      </w:pPr>
      <w:r w:rsidRPr="00073F2F">
        <w:rPr>
          <w:b/>
          <w:sz w:val="28"/>
          <w:szCs w:val="28"/>
        </w:rPr>
        <w:t>ТЕХНИЧЕСКОЕ ЗАДАНИЕ</w:t>
      </w:r>
    </w:p>
    <w:p w14:paraId="6755280C" w14:textId="54A5B4F3" w:rsidR="00E700AB" w:rsidRPr="00073F2F" w:rsidRDefault="00E700AB" w:rsidP="00E700AB">
      <w:pPr>
        <w:pStyle w:val="2"/>
        <w:widowControl/>
        <w:ind w:firstLine="284"/>
        <w:jc w:val="center"/>
        <w:rPr>
          <w:b/>
          <w:sz w:val="28"/>
          <w:szCs w:val="28"/>
        </w:rPr>
      </w:pPr>
      <w:r w:rsidRPr="00073F2F">
        <w:rPr>
          <w:b/>
          <w:sz w:val="28"/>
          <w:szCs w:val="28"/>
        </w:rPr>
        <w:t>НА ВЫПОЛНЕНИЕ ИНЖЕНЕРНО-</w:t>
      </w:r>
      <w:r>
        <w:rPr>
          <w:b/>
          <w:sz w:val="28"/>
          <w:szCs w:val="28"/>
        </w:rPr>
        <w:t>ЭК</w:t>
      </w:r>
      <w:r w:rsidRPr="00073F2F">
        <w:rPr>
          <w:b/>
          <w:sz w:val="28"/>
          <w:szCs w:val="28"/>
        </w:rPr>
        <w:t>ОЛОГИЧЕСКИХ</w:t>
      </w:r>
    </w:p>
    <w:p w14:paraId="48EE2FB2" w14:textId="77777777" w:rsidR="00E700AB" w:rsidRPr="00073F2F" w:rsidRDefault="00E700AB" w:rsidP="00E700AB">
      <w:pPr>
        <w:pStyle w:val="2"/>
        <w:widowControl/>
        <w:ind w:firstLine="284"/>
        <w:jc w:val="center"/>
        <w:rPr>
          <w:b/>
          <w:sz w:val="28"/>
          <w:szCs w:val="28"/>
        </w:rPr>
      </w:pPr>
      <w:r w:rsidRPr="00073F2F">
        <w:rPr>
          <w:b/>
          <w:sz w:val="28"/>
          <w:szCs w:val="28"/>
        </w:rPr>
        <w:t>ИЗЫСКАНИЙ</w:t>
      </w:r>
    </w:p>
    <w:p w14:paraId="74A8A99C" w14:textId="77777777" w:rsidR="00E700AB" w:rsidRPr="00073F2F" w:rsidRDefault="00E700AB" w:rsidP="00E700AB">
      <w:pPr>
        <w:pStyle w:val="2"/>
        <w:widowControl/>
        <w:ind w:firstLine="284"/>
        <w:jc w:val="center"/>
        <w:rPr>
          <w:b/>
          <w:sz w:val="28"/>
          <w:szCs w:val="28"/>
        </w:rPr>
      </w:pPr>
    </w:p>
    <w:p w14:paraId="057FBFBC" w14:textId="41796127" w:rsidR="00E700AB" w:rsidRPr="00E700AB" w:rsidRDefault="00E700AB" w:rsidP="00E700AB">
      <w:pPr>
        <w:tabs>
          <w:tab w:val="num" w:pos="-142"/>
        </w:tabs>
        <w:adjustRightInd w:val="0"/>
        <w:ind w:left="567"/>
        <w:jc w:val="center"/>
        <w:textAlignment w:val="baseline"/>
        <w:rPr>
          <w:rFonts w:ascii="Times New Roman" w:hAnsi="Times New Roman"/>
          <w:b/>
          <w:bCs/>
          <w:noProof/>
          <w:color w:val="000000"/>
          <w:sz w:val="28"/>
          <w:szCs w:val="28"/>
        </w:rPr>
      </w:pPr>
      <w:r w:rsidRPr="00E700AB">
        <w:rPr>
          <w:rFonts w:ascii="Times New Roman" w:hAnsi="Times New Roman"/>
          <w:b/>
          <w:bCs/>
          <w:noProof/>
          <w:color w:val="000000"/>
          <w:sz w:val="28"/>
          <w:szCs w:val="28"/>
        </w:rPr>
        <w:t>«</w:t>
      </w:r>
      <w:r w:rsidRPr="00E700AB">
        <w:rPr>
          <w:rFonts w:ascii="Times New Roman" w:hAnsi="Times New Roman"/>
          <w:sz w:val="28"/>
          <w:szCs w:val="28"/>
        </w:rPr>
        <w:t xml:space="preserve">Магазин по адресу: Забайкальский край, г. Чита, ул. </w:t>
      </w:r>
      <w:r w:rsidR="003B552E">
        <w:rPr>
          <w:rFonts w:ascii="Times New Roman" w:hAnsi="Times New Roman"/>
          <w:sz w:val="28"/>
          <w:szCs w:val="28"/>
        </w:rPr>
        <w:t>Наума Василевского</w:t>
      </w:r>
      <w:r w:rsidRPr="00E700AB">
        <w:rPr>
          <w:rFonts w:ascii="Times New Roman" w:hAnsi="Times New Roman"/>
          <w:sz w:val="28"/>
          <w:szCs w:val="28"/>
        </w:rPr>
        <w:t>, уч. 11</w:t>
      </w:r>
      <w:r w:rsidRPr="00E700AB">
        <w:rPr>
          <w:rFonts w:ascii="Times New Roman" w:hAnsi="Times New Roman"/>
          <w:b/>
          <w:bCs/>
          <w:noProof/>
          <w:color w:val="000000"/>
          <w:sz w:val="28"/>
          <w:szCs w:val="28"/>
        </w:rPr>
        <w:t>»</w:t>
      </w:r>
    </w:p>
    <w:p w14:paraId="10EB3EBB" w14:textId="77777777" w:rsidR="00E700AB" w:rsidRPr="00073F2F" w:rsidRDefault="00E700AB" w:rsidP="00E700AB">
      <w:pPr>
        <w:pStyle w:val="2"/>
        <w:widowControl/>
        <w:pBdr>
          <w:top w:val="single" w:sz="12" w:space="1" w:color="auto"/>
          <w:bottom w:val="single" w:sz="12" w:space="1" w:color="auto"/>
        </w:pBdr>
        <w:ind w:firstLine="284"/>
        <w:jc w:val="center"/>
        <w:rPr>
          <w:sz w:val="28"/>
          <w:szCs w:val="28"/>
          <w:vertAlign w:val="superscript"/>
        </w:rPr>
      </w:pPr>
      <w:r w:rsidRPr="00073F2F">
        <w:rPr>
          <w:sz w:val="28"/>
          <w:szCs w:val="28"/>
          <w:vertAlign w:val="superscript"/>
        </w:rPr>
        <w:t>Наименование объекта</w:t>
      </w:r>
    </w:p>
    <w:p w14:paraId="2BD23E96" w14:textId="77777777" w:rsidR="00E700AB" w:rsidRPr="00365256" w:rsidRDefault="00E700AB" w:rsidP="00E700AB">
      <w:pPr>
        <w:pStyle w:val="2"/>
        <w:widowControl/>
        <w:ind w:firstLine="284"/>
        <w:jc w:val="center"/>
        <w:rPr>
          <w:b/>
          <w:szCs w:val="24"/>
        </w:rPr>
      </w:pPr>
    </w:p>
    <w:p w14:paraId="3BB7D23D" w14:textId="77777777" w:rsidR="00E700AB" w:rsidRDefault="00E700AB" w:rsidP="00E700AB">
      <w:pPr>
        <w:pStyle w:val="2"/>
        <w:widowControl/>
        <w:ind w:firstLine="284"/>
        <w:jc w:val="center"/>
        <w:rPr>
          <w:b/>
          <w:sz w:val="28"/>
          <w:szCs w:val="28"/>
        </w:rPr>
      </w:pPr>
    </w:p>
    <w:p w14:paraId="5B1D5967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0FFBA06F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434677E6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01728787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21C5F8C6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42E57648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77F78FE4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6F581D5B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226B0BE5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7FB40FF4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39D4F396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3991835B" w14:textId="77777777" w:rsidR="00DC3586" w:rsidRDefault="00DC3586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464B81B7" w14:textId="77777777" w:rsidR="003B552E" w:rsidRDefault="003B552E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1E6906F0" w14:textId="77777777" w:rsidR="00C46D68" w:rsidRDefault="00C46D68" w:rsidP="00C46D68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</w:p>
    <w:p w14:paraId="3E3BE69A" w14:textId="1F848AE8" w:rsidR="00C46D68" w:rsidRPr="00885539" w:rsidRDefault="00C46D68" w:rsidP="00885539">
      <w:pPr>
        <w:pStyle w:val="a4"/>
        <w:tabs>
          <w:tab w:val="left" w:pos="10206"/>
          <w:tab w:val="left" w:pos="10348"/>
        </w:tabs>
        <w:spacing w:line="360" w:lineRule="auto"/>
        <w:ind w:left="567" w:right="142" w:hanging="567"/>
        <w:rPr>
          <w:b/>
          <w:bCs/>
          <w:noProof/>
          <w:color w:val="000000"/>
          <w:sz w:val="28"/>
          <w:szCs w:val="28"/>
          <w:lang w:eastAsia="ru-RU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t>Чита, 202</w:t>
      </w:r>
      <w:r w:rsidR="003B552E">
        <w:rPr>
          <w:b/>
          <w:bCs/>
          <w:noProof/>
          <w:color w:val="000000"/>
          <w:sz w:val="28"/>
          <w:szCs w:val="28"/>
          <w:lang w:eastAsia="ru-RU"/>
        </w:rPr>
        <w:t>3</w:t>
      </w:r>
      <w:r>
        <w:rPr>
          <w:b/>
          <w:bCs/>
          <w:noProof/>
          <w:color w:val="000000"/>
          <w:sz w:val="28"/>
          <w:szCs w:val="28"/>
          <w:lang w:eastAsia="ru-RU"/>
        </w:rPr>
        <w:t xml:space="preserve"> г.</w:t>
      </w:r>
    </w:p>
    <w:tbl>
      <w:tblPr>
        <w:tblW w:w="5332" w:type="pct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3001"/>
        <w:gridCol w:w="6671"/>
      </w:tblGrid>
      <w:tr w:rsidR="000E655E" w:rsidRPr="000E655E" w14:paraId="75BEBEB9" w14:textId="77777777" w:rsidTr="0068645A">
        <w:tc>
          <w:tcPr>
            <w:tcW w:w="262" w:type="pct"/>
          </w:tcPr>
          <w:p w14:paraId="79C61C03" w14:textId="64FAD7CE" w:rsidR="000E655E" w:rsidRPr="008F5441" w:rsidRDefault="000E655E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402D8CA3" w14:textId="77777777" w:rsidR="000E655E" w:rsidRPr="000E655E" w:rsidRDefault="000E655E" w:rsidP="000E655E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Наименование объекта</w:t>
            </w:r>
          </w:p>
        </w:tc>
        <w:tc>
          <w:tcPr>
            <w:tcW w:w="3268" w:type="pct"/>
          </w:tcPr>
          <w:p w14:paraId="2E791245" w14:textId="18F7AAE1" w:rsidR="000E655E" w:rsidRPr="000E655E" w:rsidRDefault="00885539" w:rsidP="000E655E">
            <w:pPr>
              <w:shd w:val="clear" w:color="auto" w:fill="FFFFFF"/>
              <w:spacing w:after="0" w:line="240" w:lineRule="auto"/>
              <w:ind w:right="67"/>
              <w:jc w:val="both"/>
              <w:rPr>
                <w:rFonts w:ascii="Times New Roman" w:hAnsi="Times New Roman"/>
              </w:rPr>
            </w:pPr>
            <w:r w:rsidRPr="00885539">
              <w:rPr>
                <w:rFonts w:ascii="Times New Roman" w:hAnsi="Times New Roman"/>
              </w:rPr>
              <w:t xml:space="preserve">«Магазин по адресу: </w:t>
            </w:r>
            <w:r w:rsidR="00460E72" w:rsidRPr="00885539">
              <w:rPr>
                <w:rFonts w:ascii="Times New Roman" w:hAnsi="Times New Roman"/>
              </w:rPr>
              <w:t>Забайкальский</w:t>
            </w:r>
            <w:r w:rsidRPr="00885539">
              <w:rPr>
                <w:rFonts w:ascii="Times New Roman" w:hAnsi="Times New Roman"/>
              </w:rPr>
              <w:t xml:space="preserve"> край, </w:t>
            </w:r>
            <w:r w:rsidR="00460E72" w:rsidRPr="00885539">
              <w:rPr>
                <w:rFonts w:ascii="Times New Roman" w:hAnsi="Times New Roman"/>
              </w:rPr>
              <w:t>г. Чита</w:t>
            </w:r>
            <w:r w:rsidRPr="00885539">
              <w:rPr>
                <w:rFonts w:ascii="Times New Roman" w:hAnsi="Times New Roman"/>
              </w:rPr>
              <w:t xml:space="preserve">, </w:t>
            </w:r>
            <w:r w:rsidR="00460E72" w:rsidRPr="00885539">
              <w:rPr>
                <w:rFonts w:ascii="Times New Roman" w:hAnsi="Times New Roman"/>
              </w:rPr>
              <w:t xml:space="preserve">ул. </w:t>
            </w:r>
            <w:r w:rsidR="003B552E">
              <w:rPr>
                <w:rFonts w:ascii="Times New Roman" w:hAnsi="Times New Roman"/>
              </w:rPr>
              <w:t>Наума Василевского</w:t>
            </w:r>
            <w:r w:rsidRPr="00885539">
              <w:rPr>
                <w:rFonts w:ascii="Times New Roman" w:hAnsi="Times New Roman"/>
              </w:rPr>
              <w:t>, уч. 11»</w:t>
            </w:r>
          </w:p>
        </w:tc>
      </w:tr>
      <w:tr w:rsidR="000E655E" w:rsidRPr="000E655E" w14:paraId="4F8F8FD0" w14:textId="77777777" w:rsidTr="0068645A">
        <w:tc>
          <w:tcPr>
            <w:tcW w:w="262" w:type="pct"/>
          </w:tcPr>
          <w:p w14:paraId="31A7C15C" w14:textId="0635D52D" w:rsidR="000E655E" w:rsidRPr="008F5441" w:rsidRDefault="000E655E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0BB1AD88" w14:textId="77777777" w:rsidR="000E655E" w:rsidRPr="000E655E" w:rsidRDefault="000E655E" w:rsidP="000E655E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Географическое местоположение объекта</w:t>
            </w:r>
          </w:p>
        </w:tc>
        <w:tc>
          <w:tcPr>
            <w:tcW w:w="3268" w:type="pct"/>
          </w:tcPr>
          <w:p w14:paraId="3A5AFC58" w14:textId="28A7BEB2" w:rsidR="000E655E" w:rsidRPr="000E655E" w:rsidRDefault="00460E72" w:rsidP="000E655E">
            <w:pPr>
              <w:pStyle w:val="1"/>
              <w:rPr>
                <w:sz w:val="22"/>
                <w:szCs w:val="22"/>
              </w:rPr>
            </w:pPr>
            <w:r w:rsidRPr="00885539">
              <w:rPr>
                <w:kern w:val="1"/>
                <w:sz w:val="22"/>
                <w:szCs w:val="22"/>
              </w:rPr>
              <w:t>Забайкальский</w:t>
            </w:r>
            <w:r w:rsidR="00885539" w:rsidRPr="00885539">
              <w:rPr>
                <w:kern w:val="1"/>
                <w:sz w:val="22"/>
                <w:szCs w:val="22"/>
              </w:rPr>
              <w:t xml:space="preserve"> край, </w:t>
            </w:r>
            <w:r w:rsidRPr="00885539">
              <w:rPr>
                <w:kern w:val="1"/>
                <w:sz w:val="22"/>
                <w:szCs w:val="22"/>
              </w:rPr>
              <w:t>г. Чита</w:t>
            </w:r>
            <w:r w:rsidR="00885539" w:rsidRPr="00885539">
              <w:rPr>
                <w:kern w:val="1"/>
                <w:sz w:val="22"/>
                <w:szCs w:val="22"/>
              </w:rPr>
              <w:t xml:space="preserve">, </w:t>
            </w:r>
            <w:r w:rsidRPr="00885539">
              <w:rPr>
                <w:kern w:val="1"/>
                <w:sz w:val="22"/>
                <w:szCs w:val="22"/>
              </w:rPr>
              <w:t>у</w:t>
            </w:r>
            <w:r>
              <w:rPr>
                <w:kern w:val="1"/>
                <w:sz w:val="22"/>
                <w:szCs w:val="22"/>
              </w:rPr>
              <w:t xml:space="preserve">л. </w:t>
            </w:r>
            <w:r w:rsidR="003B552E">
              <w:rPr>
                <w:kern w:val="1"/>
                <w:sz w:val="22"/>
                <w:szCs w:val="22"/>
              </w:rPr>
              <w:t>Наума Василевского</w:t>
            </w:r>
            <w:r w:rsidR="00885539">
              <w:rPr>
                <w:kern w:val="1"/>
                <w:sz w:val="22"/>
                <w:szCs w:val="22"/>
              </w:rPr>
              <w:t>, уч. 11</w:t>
            </w:r>
          </w:p>
        </w:tc>
      </w:tr>
      <w:tr w:rsidR="000E655E" w:rsidRPr="000E655E" w14:paraId="50F0982C" w14:textId="77777777" w:rsidTr="0068645A">
        <w:tc>
          <w:tcPr>
            <w:tcW w:w="262" w:type="pct"/>
          </w:tcPr>
          <w:p w14:paraId="518D0237" w14:textId="5A3FE2EF" w:rsidR="000E655E" w:rsidRPr="008F5441" w:rsidRDefault="000E655E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299AE826" w14:textId="77777777" w:rsidR="000E655E" w:rsidRPr="000E655E" w:rsidRDefault="000E655E" w:rsidP="000E655E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Основание для выполнения задания</w:t>
            </w:r>
          </w:p>
        </w:tc>
        <w:tc>
          <w:tcPr>
            <w:tcW w:w="3268" w:type="pct"/>
          </w:tcPr>
          <w:p w14:paraId="36C8D06C" w14:textId="329AAB42" w:rsidR="000E655E" w:rsidRPr="00460E72" w:rsidRDefault="003B552E" w:rsidP="00885539">
            <w:pPr>
              <w:spacing w:after="0" w:line="240" w:lineRule="auto"/>
              <w:rPr>
                <w:rFonts w:ascii="Times New Roman" w:hAnsi="Times New Roman"/>
              </w:rPr>
            </w:pPr>
            <w:r w:rsidRPr="003B552E">
              <w:rPr>
                <w:rFonts w:ascii="Times New Roman" w:hAnsi="Times New Roman"/>
                <w:szCs w:val="28"/>
              </w:rPr>
              <w:t>Договор подряда на выполнение инженерных изысканий межд</w:t>
            </w:r>
            <w:proofErr w:type="gramStart"/>
            <w:r w:rsidRPr="003B552E">
              <w:rPr>
                <w:rFonts w:ascii="Times New Roman" w:hAnsi="Times New Roman"/>
                <w:szCs w:val="28"/>
              </w:rPr>
              <w:t>у ООО</w:t>
            </w:r>
            <w:proofErr w:type="gramEnd"/>
            <w:r w:rsidRPr="003B552E">
              <w:rPr>
                <w:rFonts w:ascii="Times New Roman" w:hAnsi="Times New Roman"/>
                <w:szCs w:val="28"/>
              </w:rPr>
              <w:t xml:space="preserve"> «</w:t>
            </w:r>
            <w:proofErr w:type="spellStart"/>
            <w:r w:rsidRPr="003B552E">
              <w:rPr>
                <w:rFonts w:ascii="Times New Roman" w:hAnsi="Times New Roman"/>
                <w:szCs w:val="28"/>
              </w:rPr>
              <w:t>ГеоИнжИз</w:t>
            </w:r>
            <w:proofErr w:type="spellEnd"/>
            <w:r w:rsidRPr="003B552E">
              <w:rPr>
                <w:rFonts w:ascii="Times New Roman" w:hAnsi="Times New Roman"/>
                <w:szCs w:val="28"/>
              </w:rPr>
              <w:t>» и ООО «</w:t>
            </w:r>
            <w:proofErr w:type="spellStart"/>
            <w:r w:rsidRPr="003B552E">
              <w:rPr>
                <w:rFonts w:ascii="Times New Roman" w:hAnsi="Times New Roman"/>
                <w:szCs w:val="28"/>
              </w:rPr>
              <w:t>Стройтрансмостпроект</w:t>
            </w:r>
            <w:proofErr w:type="spellEnd"/>
            <w:r w:rsidRPr="003B552E">
              <w:rPr>
                <w:rFonts w:ascii="Times New Roman" w:hAnsi="Times New Roman"/>
                <w:szCs w:val="28"/>
              </w:rPr>
              <w:t>»</w:t>
            </w:r>
          </w:p>
        </w:tc>
      </w:tr>
      <w:tr w:rsidR="00460E72" w:rsidRPr="003B552E" w14:paraId="36C62BBF" w14:textId="77777777" w:rsidTr="0068645A">
        <w:tc>
          <w:tcPr>
            <w:tcW w:w="262" w:type="pct"/>
          </w:tcPr>
          <w:p w14:paraId="75A27CB7" w14:textId="5FF1BE84" w:rsidR="00460E72" w:rsidRPr="008F5441" w:rsidRDefault="00460E72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7597693F" w14:textId="1A0F9C84" w:rsidR="00460E72" w:rsidRPr="00460E72" w:rsidRDefault="00460E72" w:rsidP="00460E72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  <w:r w:rsidRPr="00460E72">
              <w:rPr>
                <w:rFonts w:ascii="Times New Roman" w:hAnsi="Times New Roman"/>
                <w:szCs w:val="20"/>
              </w:rPr>
              <w:t>Идентификационные сведения о заказчике</w:t>
            </w:r>
          </w:p>
        </w:tc>
        <w:tc>
          <w:tcPr>
            <w:tcW w:w="3268" w:type="pct"/>
          </w:tcPr>
          <w:p w14:paraId="2F7BCBC3" w14:textId="77777777" w:rsidR="003B552E" w:rsidRPr="003B552E" w:rsidRDefault="003B552E" w:rsidP="003B552E">
            <w:pPr>
              <w:tabs>
                <w:tab w:val="left" w:pos="567"/>
              </w:tabs>
              <w:contextualSpacing/>
              <w:rPr>
                <w:rFonts w:ascii="Times New Roman" w:hAnsi="Times New Roman"/>
                <w:szCs w:val="20"/>
              </w:rPr>
            </w:pPr>
            <w:r w:rsidRPr="003B552E">
              <w:rPr>
                <w:rFonts w:ascii="Times New Roman" w:hAnsi="Times New Roman"/>
                <w:szCs w:val="20"/>
              </w:rPr>
              <w:t>ООО «</w:t>
            </w:r>
            <w:proofErr w:type="spellStart"/>
            <w:r w:rsidRPr="003B552E">
              <w:rPr>
                <w:rFonts w:ascii="Times New Roman" w:hAnsi="Times New Roman"/>
                <w:szCs w:val="20"/>
              </w:rPr>
              <w:t>Стройтрансмостпроект</w:t>
            </w:r>
            <w:proofErr w:type="spellEnd"/>
            <w:r w:rsidRPr="003B552E">
              <w:rPr>
                <w:rFonts w:ascii="Times New Roman" w:hAnsi="Times New Roman"/>
                <w:szCs w:val="20"/>
              </w:rPr>
              <w:t>»</w:t>
            </w:r>
          </w:p>
          <w:p w14:paraId="3B44B9B4" w14:textId="77777777" w:rsidR="003B552E" w:rsidRPr="003B552E" w:rsidRDefault="003B552E" w:rsidP="003B552E">
            <w:pPr>
              <w:tabs>
                <w:tab w:val="left" w:pos="567"/>
              </w:tabs>
              <w:contextualSpacing/>
              <w:rPr>
                <w:rFonts w:ascii="Times New Roman" w:hAnsi="Times New Roman"/>
                <w:szCs w:val="20"/>
              </w:rPr>
            </w:pPr>
            <w:r w:rsidRPr="003B552E">
              <w:rPr>
                <w:rFonts w:ascii="Times New Roman" w:hAnsi="Times New Roman"/>
                <w:szCs w:val="20"/>
              </w:rPr>
              <w:t>Юр. Адрес</w:t>
            </w:r>
          </w:p>
          <w:p w14:paraId="5694FB44" w14:textId="77777777" w:rsidR="003B552E" w:rsidRPr="003B552E" w:rsidRDefault="003B552E" w:rsidP="003B552E">
            <w:pPr>
              <w:tabs>
                <w:tab w:val="left" w:pos="567"/>
              </w:tabs>
              <w:contextualSpacing/>
              <w:rPr>
                <w:rFonts w:ascii="Times New Roman" w:hAnsi="Times New Roman"/>
                <w:szCs w:val="20"/>
              </w:rPr>
            </w:pPr>
            <w:r w:rsidRPr="003B552E">
              <w:rPr>
                <w:rFonts w:ascii="Times New Roman" w:hAnsi="Times New Roman"/>
                <w:szCs w:val="20"/>
              </w:rPr>
              <w:t xml:space="preserve">тел/ (8-3022)415822, </w:t>
            </w:r>
          </w:p>
          <w:p w14:paraId="4CAD7DF6" w14:textId="2C78477B" w:rsidR="00A84C11" w:rsidRPr="003B552E" w:rsidRDefault="003B552E" w:rsidP="003B552E">
            <w:pPr>
              <w:spacing w:after="0"/>
              <w:rPr>
                <w:rFonts w:ascii="Times New Roman" w:hAnsi="Times New Roman"/>
                <w:szCs w:val="20"/>
                <w:lang w:val="en-US"/>
              </w:rPr>
            </w:pPr>
            <w:r w:rsidRPr="003B552E">
              <w:rPr>
                <w:rFonts w:ascii="Times New Roman" w:hAnsi="Times New Roman"/>
                <w:szCs w:val="20"/>
                <w:lang w:val="en-US"/>
              </w:rPr>
              <w:t>e-mail: stroy@vesm.ru</w:t>
            </w:r>
          </w:p>
        </w:tc>
      </w:tr>
      <w:tr w:rsidR="00460E72" w:rsidRPr="003B552E" w14:paraId="24EE5BAA" w14:textId="77777777" w:rsidTr="00885539">
        <w:trPr>
          <w:trHeight w:val="287"/>
        </w:trPr>
        <w:tc>
          <w:tcPr>
            <w:tcW w:w="262" w:type="pct"/>
          </w:tcPr>
          <w:p w14:paraId="6B890F02" w14:textId="5826CA09" w:rsidR="00460E72" w:rsidRPr="008F5441" w:rsidRDefault="00460E72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0411AAA7" w14:textId="2F32025B" w:rsidR="00460E72" w:rsidRPr="00460E72" w:rsidRDefault="00460E72" w:rsidP="00460E72">
            <w:pPr>
              <w:spacing w:after="0" w:line="240" w:lineRule="auto"/>
              <w:rPr>
                <w:rFonts w:ascii="Times New Roman" w:hAnsi="Times New Roman"/>
              </w:rPr>
            </w:pPr>
            <w:r w:rsidRPr="00460E72">
              <w:rPr>
                <w:rFonts w:ascii="Times New Roman" w:hAnsi="Times New Roman"/>
              </w:rPr>
              <w:t>Идентификационные сведения об исполнителе инженерных изысканий (Изыскателе)</w:t>
            </w:r>
          </w:p>
        </w:tc>
        <w:tc>
          <w:tcPr>
            <w:tcW w:w="3268" w:type="pct"/>
          </w:tcPr>
          <w:p w14:paraId="3BDB8959" w14:textId="77777777" w:rsidR="003B552E" w:rsidRPr="003B552E" w:rsidRDefault="003B552E" w:rsidP="003B552E">
            <w:pPr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3B552E">
              <w:rPr>
                <w:rFonts w:ascii="Times New Roman" w:eastAsia="Calibri" w:hAnsi="Times New Roman"/>
                <w:color w:val="000000"/>
              </w:rPr>
              <w:t>ООО «</w:t>
            </w:r>
            <w:proofErr w:type="spellStart"/>
            <w:r w:rsidRPr="003B552E">
              <w:rPr>
                <w:rFonts w:ascii="Times New Roman" w:eastAsia="Calibri" w:hAnsi="Times New Roman"/>
                <w:color w:val="000000"/>
              </w:rPr>
              <w:t>ГеоИнжИз</w:t>
            </w:r>
            <w:proofErr w:type="spellEnd"/>
            <w:r w:rsidRPr="003B552E">
              <w:rPr>
                <w:rFonts w:ascii="Times New Roman" w:eastAsia="Calibri" w:hAnsi="Times New Roman"/>
                <w:color w:val="000000"/>
              </w:rPr>
              <w:t xml:space="preserve">» </w:t>
            </w:r>
          </w:p>
          <w:p w14:paraId="7030E5E2" w14:textId="77777777" w:rsidR="003B552E" w:rsidRPr="003B552E" w:rsidRDefault="003B552E" w:rsidP="003B552E">
            <w:pPr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3B552E">
              <w:rPr>
                <w:rFonts w:ascii="Times New Roman" w:eastAsia="Calibri" w:hAnsi="Times New Roman"/>
                <w:color w:val="000000"/>
              </w:rPr>
              <w:t>адрес</w:t>
            </w:r>
          </w:p>
          <w:p w14:paraId="1EF0050B" w14:textId="77777777" w:rsidR="003B552E" w:rsidRPr="003B552E" w:rsidRDefault="003B552E" w:rsidP="003B552E">
            <w:pPr>
              <w:tabs>
                <w:tab w:val="left" w:pos="567"/>
              </w:tabs>
              <w:suppressAutoHyphens/>
              <w:spacing w:after="0" w:line="240" w:lineRule="auto"/>
              <w:rPr>
                <w:rFonts w:ascii="Times New Roman" w:eastAsia="Calibri" w:hAnsi="Times New Roman"/>
                <w:color w:val="000000"/>
              </w:rPr>
            </w:pPr>
            <w:r w:rsidRPr="003B552E">
              <w:rPr>
                <w:rFonts w:ascii="Times New Roman" w:eastAsia="Calibri" w:hAnsi="Times New Roman"/>
                <w:color w:val="000000"/>
              </w:rPr>
              <w:t>Тел. 8-924-3835-16-25</w:t>
            </w:r>
          </w:p>
          <w:p w14:paraId="34CC83F0" w14:textId="78FE26DF" w:rsidR="00460E72" w:rsidRPr="003B552E" w:rsidRDefault="003B552E" w:rsidP="003B552E">
            <w:pPr>
              <w:tabs>
                <w:tab w:val="left" w:pos="567"/>
                <w:tab w:val="left" w:pos="3624"/>
              </w:tabs>
              <w:spacing w:after="0" w:line="240" w:lineRule="auto"/>
              <w:rPr>
                <w:color w:val="000000"/>
                <w:lang w:val="en-US" w:eastAsia="ru-RU"/>
              </w:rPr>
            </w:pPr>
            <w:r w:rsidRPr="003B552E">
              <w:rPr>
                <w:rFonts w:ascii="Times New Roman" w:eastAsia="Calibri" w:hAnsi="Times New Roman"/>
                <w:color w:val="000000"/>
                <w:lang w:val="en-US"/>
              </w:rPr>
              <w:t>e-mail:  eng-iz@bk.ru</w:t>
            </w:r>
          </w:p>
        </w:tc>
      </w:tr>
      <w:tr w:rsidR="00BD7640" w:rsidRPr="000E655E" w14:paraId="34FE6AAB" w14:textId="77777777" w:rsidTr="0068645A">
        <w:tc>
          <w:tcPr>
            <w:tcW w:w="262" w:type="pct"/>
          </w:tcPr>
          <w:p w14:paraId="673F5B8D" w14:textId="63218D50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04A8256A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Идентификационные сведения об объекте</w:t>
            </w:r>
          </w:p>
        </w:tc>
        <w:tc>
          <w:tcPr>
            <w:tcW w:w="3268" w:type="pct"/>
          </w:tcPr>
          <w:p w14:paraId="41B00A48" w14:textId="77777777" w:rsidR="00BD7640" w:rsidRDefault="00BD7640" w:rsidP="00BD7640">
            <w:pPr>
              <w:spacing w:after="0" w:line="240" w:lineRule="auto"/>
              <w:rPr>
                <w:rFonts w:ascii="Times New Roman" w:hAnsi="Times New Roman"/>
                <w:shd w:val="clear" w:color="auto" w:fill="FFFFFF"/>
              </w:rPr>
            </w:pPr>
            <w:r w:rsidRPr="000E655E">
              <w:rPr>
                <w:rFonts w:ascii="Times New Roman" w:hAnsi="Times New Roman"/>
              </w:rPr>
              <w:t xml:space="preserve">Назначение: </w:t>
            </w:r>
            <w:r w:rsidR="00885539">
              <w:rPr>
                <w:rFonts w:ascii="Times New Roman" w:hAnsi="Times New Roman"/>
              </w:rPr>
              <w:t>магазин</w:t>
            </w:r>
            <w:r w:rsidRPr="000E655E">
              <w:rPr>
                <w:rFonts w:ascii="Times New Roman" w:hAnsi="Times New Roman"/>
                <w:shd w:val="clear" w:color="auto" w:fill="FFFFFF"/>
              </w:rPr>
              <w:t>;</w:t>
            </w:r>
          </w:p>
          <w:p w14:paraId="19873D88" w14:textId="77777777" w:rsidR="00DA210C" w:rsidRPr="000E655E" w:rsidRDefault="00DA210C" w:rsidP="00BD7640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hd w:val="clear" w:color="auto" w:fill="FFFFFF"/>
              </w:rPr>
              <w:t>Относится к зданиям с постоянным пребыванием людей;</w:t>
            </w:r>
          </w:p>
          <w:p w14:paraId="745047EB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Уровень ответственности – нормальный;</w:t>
            </w:r>
          </w:p>
          <w:p w14:paraId="1C8FA66C" w14:textId="77777777" w:rsidR="00BD7640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Принадлежность к опасным производственным объектам – не принадлежит.</w:t>
            </w:r>
          </w:p>
          <w:p w14:paraId="46E40772" w14:textId="33673AA1" w:rsidR="00666C28" w:rsidRPr="000E655E" w:rsidRDefault="00666C28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666C28">
              <w:rPr>
                <w:rFonts w:ascii="Times New Roman" w:hAnsi="Times New Roman"/>
              </w:rPr>
              <w:t>В соответствии с ГОСТ 27751-2014 «Надежность строительных конструкций и оснований. Основные положения» класс здания (сооружения) КС-2</w:t>
            </w:r>
          </w:p>
        </w:tc>
      </w:tr>
      <w:tr w:rsidR="003B552E" w:rsidRPr="000E655E" w14:paraId="150226B2" w14:textId="77777777" w:rsidTr="0068645A">
        <w:tc>
          <w:tcPr>
            <w:tcW w:w="262" w:type="pct"/>
          </w:tcPr>
          <w:p w14:paraId="1D1089D8" w14:textId="77777777" w:rsidR="003B552E" w:rsidRPr="008F5441" w:rsidRDefault="003B552E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1E84DA9F" w14:textId="42888848" w:rsidR="003B552E" w:rsidRPr="003B552E" w:rsidRDefault="003B552E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3B552E">
              <w:rPr>
                <w:rFonts w:ascii="Times New Roman" w:hAnsi="Times New Roman"/>
                <w:sz w:val="24"/>
              </w:rPr>
              <w:t>Цели и задачи инженерных изысканий</w:t>
            </w:r>
          </w:p>
        </w:tc>
        <w:tc>
          <w:tcPr>
            <w:tcW w:w="3268" w:type="pct"/>
          </w:tcPr>
          <w:p w14:paraId="69C3BBA2" w14:textId="406218C6" w:rsidR="003B552E" w:rsidRPr="000E655E" w:rsidRDefault="00AE5BD3" w:rsidP="00AE5BD3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E5BD3">
              <w:rPr>
                <w:rFonts w:ascii="Times New Roman" w:hAnsi="Times New Roman"/>
              </w:rPr>
              <w:t>Инженерно-экологические изыскания выполняют для оценки современного состояния окружающей среды под влиянием техногенной нагрузки для экологического обоснования строительства и иной хозяйственной деятельности для обеспечения благоприятных условий жизни населения, обеспечения безопасности зданий, сооружений, территории и континентального шельфа и предотвращения, снижения или ликвидации неблагоприятных воздействий на окружающую среду.</w:t>
            </w:r>
          </w:p>
        </w:tc>
      </w:tr>
      <w:tr w:rsidR="00BD7640" w:rsidRPr="000E655E" w14:paraId="65374803" w14:textId="77777777" w:rsidTr="0068645A">
        <w:tc>
          <w:tcPr>
            <w:tcW w:w="262" w:type="pct"/>
          </w:tcPr>
          <w:p w14:paraId="1F4EFC30" w14:textId="1937324C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3521F86C" w14:textId="77777777" w:rsidR="00BD7640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Стадия проектирования</w:t>
            </w:r>
          </w:p>
          <w:p w14:paraId="342D7DA7" w14:textId="42002D42" w:rsidR="00666C28" w:rsidRPr="000E655E" w:rsidRDefault="00666C28" w:rsidP="00BD76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3268" w:type="pct"/>
          </w:tcPr>
          <w:p w14:paraId="5F712782" w14:textId="77777777" w:rsidR="00BD7640" w:rsidRDefault="00BD7640" w:rsidP="00BD7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Проектная документация</w:t>
            </w:r>
          </w:p>
          <w:p w14:paraId="503A3CB2" w14:textId="4F44DBBA" w:rsidR="00666C28" w:rsidRPr="000E655E" w:rsidRDefault="00666C28" w:rsidP="00BD7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AE5BD3" w:rsidRPr="000E655E" w14:paraId="3225F6DE" w14:textId="77777777" w:rsidTr="0068645A">
        <w:tc>
          <w:tcPr>
            <w:tcW w:w="262" w:type="pct"/>
          </w:tcPr>
          <w:p w14:paraId="51A800DE" w14:textId="77777777" w:rsidR="00AE5BD3" w:rsidRPr="008F5441" w:rsidRDefault="00AE5BD3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35362622" w14:textId="1BD50D3A" w:rsidR="00AE5BD3" w:rsidRPr="000E655E" w:rsidRDefault="00AE5BD3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666C28">
              <w:rPr>
                <w:rFonts w:ascii="Times New Roman" w:hAnsi="Times New Roman"/>
              </w:rPr>
              <w:t xml:space="preserve">Вид </w:t>
            </w:r>
            <w:proofErr w:type="gramStart"/>
            <w:r w:rsidRPr="00666C28">
              <w:rPr>
                <w:rFonts w:ascii="Times New Roman" w:hAnsi="Times New Roman"/>
              </w:rPr>
              <w:t>градостроительной</w:t>
            </w:r>
            <w:proofErr w:type="gramEnd"/>
            <w:r w:rsidRPr="00666C28">
              <w:rPr>
                <w:rFonts w:ascii="Times New Roman" w:hAnsi="Times New Roman"/>
              </w:rPr>
              <w:t xml:space="preserve"> </w:t>
            </w:r>
            <w:proofErr w:type="spellStart"/>
            <w:r w:rsidRPr="00666C28">
              <w:rPr>
                <w:rFonts w:ascii="Times New Roman" w:hAnsi="Times New Roman"/>
              </w:rPr>
              <w:t>дея-тельности</w:t>
            </w:r>
            <w:proofErr w:type="spellEnd"/>
          </w:p>
        </w:tc>
        <w:tc>
          <w:tcPr>
            <w:tcW w:w="3268" w:type="pct"/>
          </w:tcPr>
          <w:p w14:paraId="7961A5E3" w14:textId="1FAE5719" w:rsidR="00AE5BD3" w:rsidRPr="000E655E" w:rsidRDefault="00AE5BD3" w:rsidP="00BD7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666C28">
              <w:rPr>
                <w:rFonts w:ascii="Times New Roman" w:hAnsi="Times New Roman"/>
              </w:rPr>
              <w:t>Новое строительство</w:t>
            </w:r>
          </w:p>
        </w:tc>
      </w:tr>
      <w:tr w:rsidR="00BD7640" w:rsidRPr="000E655E" w14:paraId="0D5AC95C" w14:textId="77777777" w:rsidTr="0068645A">
        <w:tc>
          <w:tcPr>
            <w:tcW w:w="262" w:type="pct"/>
          </w:tcPr>
          <w:p w14:paraId="14D282A5" w14:textId="7591473A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6AEAA877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  <w:bCs/>
              </w:rPr>
              <w:t>Сведения и данные о проектируемых объектах</w:t>
            </w:r>
          </w:p>
        </w:tc>
        <w:tc>
          <w:tcPr>
            <w:tcW w:w="3268" w:type="pct"/>
          </w:tcPr>
          <w:p w14:paraId="474DC3BB" w14:textId="4B456F19" w:rsidR="00BD7640" w:rsidRPr="000E655E" w:rsidRDefault="00666C28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666C28">
              <w:rPr>
                <w:rFonts w:ascii="Times New Roman" w:hAnsi="Times New Roman"/>
              </w:rPr>
              <w:t xml:space="preserve">Приведена в приложении </w:t>
            </w:r>
            <w:r>
              <w:rPr>
                <w:rFonts w:ascii="Times New Roman" w:hAnsi="Times New Roman"/>
              </w:rPr>
              <w:t>1,</w:t>
            </w:r>
            <w:r w:rsidRPr="00666C28">
              <w:rPr>
                <w:rFonts w:ascii="Times New Roman" w:hAnsi="Times New Roman"/>
              </w:rPr>
              <w:t>2</w:t>
            </w:r>
          </w:p>
        </w:tc>
      </w:tr>
      <w:tr w:rsidR="00BD7640" w:rsidRPr="000E655E" w14:paraId="3E80B3BA" w14:textId="77777777" w:rsidTr="000E655E">
        <w:trPr>
          <w:trHeight w:val="865"/>
        </w:trPr>
        <w:tc>
          <w:tcPr>
            <w:tcW w:w="262" w:type="pct"/>
          </w:tcPr>
          <w:p w14:paraId="6EEB7B87" w14:textId="6166700F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5AEED138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 xml:space="preserve">Перечень необходимых видов инженерных изысканий </w:t>
            </w:r>
          </w:p>
        </w:tc>
        <w:tc>
          <w:tcPr>
            <w:tcW w:w="3268" w:type="pct"/>
          </w:tcPr>
          <w:p w14:paraId="16DD2FD5" w14:textId="0F60A136" w:rsidR="00BD7640" w:rsidRPr="000E655E" w:rsidRDefault="00BD7640" w:rsidP="00AE5BD3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Исполнителю поручается выполнить инженерно-экологические изыскания</w:t>
            </w:r>
          </w:p>
        </w:tc>
      </w:tr>
      <w:tr w:rsidR="00BD7640" w:rsidRPr="000E655E" w14:paraId="4CF3F969" w14:textId="77777777" w:rsidTr="0068645A">
        <w:tc>
          <w:tcPr>
            <w:tcW w:w="262" w:type="pct"/>
          </w:tcPr>
          <w:p w14:paraId="6A7BCCFF" w14:textId="31E5D02F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2A743817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Сроки выполнения задания</w:t>
            </w:r>
          </w:p>
        </w:tc>
        <w:tc>
          <w:tcPr>
            <w:tcW w:w="3268" w:type="pct"/>
          </w:tcPr>
          <w:p w14:paraId="4798A1F2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 xml:space="preserve">Согласно договор подряда на выполнение инженерно-экологических изысканий </w:t>
            </w:r>
          </w:p>
          <w:p w14:paraId="4589A7B7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</w:p>
        </w:tc>
      </w:tr>
      <w:tr w:rsidR="00BD7640" w:rsidRPr="000E655E" w14:paraId="68AF2C7E" w14:textId="77777777" w:rsidTr="0068645A">
        <w:tc>
          <w:tcPr>
            <w:tcW w:w="262" w:type="pct"/>
          </w:tcPr>
          <w:p w14:paraId="46B41A7E" w14:textId="587061A8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06693C74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Требования к Исполнителю</w:t>
            </w:r>
          </w:p>
        </w:tc>
        <w:tc>
          <w:tcPr>
            <w:tcW w:w="3268" w:type="pct"/>
          </w:tcPr>
          <w:p w14:paraId="0E40D81B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Соответствие требованиям законодательства Российской Федерации, предъявляемым к лицам, выполняющим инженерные изыскания.</w:t>
            </w:r>
          </w:p>
        </w:tc>
      </w:tr>
      <w:tr w:rsidR="00BD7640" w:rsidRPr="000E655E" w14:paraId="41C5AB29" w14:textId="77777777" w:rsidTr="0068645A">
        <w:tc>
          <w:tcPr>
            <w:tcW w:w="262" w:type="pct"/>
          </w:tcPr>
          <w:p w14:paraId="234ACFD1" w14:textId="6A5F47EA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081349F0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Перечень нормативных документов</w:t>
            </w:r>
          </w:p>
        </w:tc>
        <w:tc>
          <w:tcPr>
            <w:tcW w:w="3268" w:type="pct"/>
          </w:tcPr>
          <w:p w14:paraId="67083AD3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Инженерные изыскания и исследования выполнить в соответствии с действующими требованиями нормативно-технических документов (СП 47.13330.2016,  СП 11-102-97).</w:t>
            </w:r>
          </w:p>
        </w:tc>
      </w:tr>
      <w:tr w:rsidR="00BD7640" w:rsidRPr="000E655E" w14:paraId="40BFA6DD" w14:textId="77777777" w:rsidTr="0068645A">
        <w:tc>
          <w:tcPr>
            <w:tcW w:w="262" w:type="pct"/>
          </w:tcPr>
          <w:p w14:paraId="57441D0F" w14:textId="6456CCB3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6B1BA821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 xml:space="preserve">Сведения о местоположении площадок строительства </w:t>
            </w:r>
          </w:p>
          <w:p w14:paraId="1F0DF878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и проектируемых сооружениях</w:t>
            </w:r>
          </w:p>
        </w:tc>
        <w:tc>
          <w:tcPr>
            <w:tcW w:w="3268" w:type="pct"/>
          </w:tcPr>
          <w:p w14:paraId="7601DE72" w14:textId="77777777" w:rsidR="00BD7640" w:rsidRPr="000E655E" w:rsidRDefault="00BD7640" w:rsidP="00BD7640">
            <w:pPr>
              <w:pStyle w:val="a9"/>
              <w:ind w:left="0" w:firstLine="0"/>
              <w:contextualSpacing w:val="0"/>
              <w:rPr>
                <w:sz w:val="22"/>
                <w:szCs w:val="22"/>
              </w:rPr>
            </w:pPr>
            <w:r w:rsidRPr="000E655E">
              <w:rPr>
                <w:sz w:val="22"/>
                <w:szCs w:val="22"/>
              </w:rPr>
              <w:t>Ситуационная схема расположения проектируемого объекта, приложение 1 настоящего Технического задания (ТЗ).</w:t>
            </w:r>
          </w:p>
        </w:tc>
      </w:tr>
      <w:tr w:rsidR="00BD7640" w:rsidRPr="000E655E" w14:paraId="0EA8A3F6" w14:textId="77777777" w:rsidTr="0068645A">
        <w:tc>
          <w:tcPr>
            <w:tcW w:w="262" w:type="pct"/>
          </w:tcPr>
          <w:p w14:paraId="1371320C" w14:textId="70F7D00F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7899ADF4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Сведения о ранее выполненных инженерных изысканиях и исследованиях</w:t>
            </w:r>
          </w:p>
        </w:tc>
        <w:tc>
          <w:tcPr>
            <w:tcW w:w="3268" w:type="pct"/>
          </w:tcPr>
          <w:p w14:paraId="3AB3614D" w14:textId="77777777" w:rsidR="00BD7640" w:rsidRPr="000E655E" w:rsidRDefault="00BD7640" w:rsidP="00BD7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Нет</w:t>
            </w:r>
          </w:p>
        </w:tc>
      </w:tr>
      <w:tr w:rsidR="00BD7640" w:rsidRPr="000E655E" w14:paraId="09197DF5" w14:textId="77777777" w:rsidTr="0068645A">
        <w:tc>
          <w:tcPr>
            <w:tcW w:w="262" w:type="pct"/>
          </w:tcPr>
          <w:p w14:paraId="76A6D7CD" w14:textId="6DF5B1E7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79B1BF97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Данные об осложняющих условиях строительства и эксплуатации сооружений, принятая карта ОСР-2015 согласно СП 14.13330.2011</w:t>
            </w:r>
          </w:p>
        </w:tc>
        <w:tc>
          <w:tcPr>
            <w:tcW w:w="3268" w:type="pct"/>
          </w:tcPr>
          <w:p w14:paraId="33100841" w14:textId="3B17D025" w:rsidR="00BD7640" w:rsidRPr="000E655E" w:rsidRDefault="00460E72" w:rsidP="00BD7640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</w:t>
            </w:r>
            <w:r w:rsidR="00BD7640" w:rsidRPr="000E655E">
              <w:rPr>
                <w:rFonts w:ascii="Times New Roman" w:hAnsi="Times New Roman"/>
              </w:rPr>
              <w:t xml:space="preserve">овышенная сейсмичность. </w:t>
            </w:r>
            <w:r w:rsidR="00BD7640" w:rsidRPr="000E655E">
              <w:rPr>
                <w:rFonts w:ascii="Times New Roman" w:hAnsi="Times New Roman"/>
                <w:lang w:eastAsia="ru-RU"/>
              </w:rPr>
              <w:t>Сейсмичность территории принять по карте ОСР-2015-А.</w:t>
            </w:r>
          </w:p>
        </w:tc>
      </w:tr>
      <w:tr w:rsidR="00BD7640" w:rsidRPr="000E655E" w14:paraId="706AE944" w14:textId="77777777" w:rsidTr="0068645A">
        <w:tc>
          <w:tcPr>
            <w:tcW w:w="262" w:type="pct"/>
          </w:tcPr>
          <w:p w14:paraId="3201D966" w14:textId="05B6DED6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0BFDFD24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Предполагаемые техногенные воздействия на окружающую среду</w:t>
            </w:r>
          </w:p>
        </w:tc>
        <w:tc>
          <w:tcPr>
            <w:tcW w:w="3268" w:type="pct"/>
          </w:tcPr>
          <w:p w14:paraId="29E514D0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E655E">
              <w:rPr>
                <w:rFonts w:ascii="Times New Roman" w:hAnsi="Times New Roman"/>
                <w:lang w:eastAsia="ru-RU"/>
              </w:rPr>
              <w:t xml:space="preserve">Планировочные работы, в связи с чем изменится рельеф местности. </w:t>
            </w:r>
          </w:p>
          <w:p w14:paraId="545C3505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E655E">
              <w:rPr>
                <w:rFonts w:ascii="Times New Roman" w:hAnsi="Times New Roman"/>
                <w:lang w:eastAsia="ru-RU"/>
              </w:rPr>
              <w:t>Местами сведение древесно-кустарниковой растительности.</w:t>
            </w:r>
          </w:p>
        </w:tc>
      </w:tr>
      <w:tr w:rsidR="00BD7640" w:rsidRPr="000E655E" w14:paraId="4954E0B3" w14:textId="77777777" w:rsidTr="0068645A">
        <w:tc>
          <w:tcPr>
            <w:tcW w:w="262" w:type="pct"/>
          </w:tcPr>
          <w:p w14:paraId="5083B77C" w14:textId="538F6B38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6822EB88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Требования к методам и средствам измерений</w:t>
            </w:r>
          </w:p>
        </w:tc>
        <w:tc>
          <w:tcPr>
            <w:tcW w:w="3268" w:type="pct"/>
          </w:tcPr>
          <w:p w14:paraId="1EB2B84B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  <w:lang w:eastAsia="ru-RU"/>
              </w:rPr>
              <w:t>При выполнении инженерных изысканий применять методы, рекомендованные строительными нормами и правилами, ГОСТ, ведомственными нормами, действующими на данный момент, и средства измерений, прошедшие метрологическую поверку.</w:t>
            </w:r>
          </w:p>
        </w:tc>
      </w:tr>
      <w:tr w:rsidR="00BD7640" w:rsidRPr="000E655E" w14:paraId="2FFBD2D0" w14:textId="77777777" w:rsidTr="0068645A">
        <w:tc>
          <w:tcPr>
            <w:tcW w:w="262" w:type="pct"/>
            <w:tcBorders>
              <w:bottom w:val="single" w:sz="4" w:space="0" w:color="auto"/>
            </w:tcBorders>
          </w:tcPr>
          <w:p w14:paraId="583D097E" w14:textId="40111504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  <w:tcBorders>
              <w:bottom w:val="single" w:sz="4" w:space="0" w:color="auto"/>
            </w:tcBorders>
          </w:tcPr>
          <w:p w14:paraId="38A21824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Программа инженерных изысканий</w:t>
            </w:r>
          </w:p>
        </w:tc>
        <w:tc>
          <w:tcPr>
            <w:tcW w:w="3268" w:type="pct"/>
          </w:tcPr>
          <w:p w14:paraId="3D84F019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Состав, объемы и методика работ определяется Программой на производство инженерных изысканий (инженерно-экологических изысканий) в соответствии с настоящим техническим заданием. В Программе указать содержание и перечень выпускаемых материалов. Программа работ проходит согласование с Заказчиком.</w:t>
            </w:r>
          </w:p>
        </w:tc>
      </w:tr>
      <w:tr w:rsidR="00BD7640" w:rsidRPr="000E655E" w14:paraId="12E8A984" w14:textId="77777777" w:rsidTr="0068645A"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AD34655" w14:textId="6A6013D7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63E23BD" w14:textId="28682FF6" w:rsidR="00BD7640" w:rsidRPr="000E655E" w:rsidRDefault="00AE5BD3" w:rsidP="00BD76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Требования к работам</w:t>
            </w:r>
          </w:p>
        </w:tc>
        <w:tc>
          <w:tcPr>
            <w:tcW w:w="3268" w:type="pct"/>
            <w:tcBorders>
              <w:left w:val="single" w:sz="4" w:space="0" w:color="auto"/>
            </w:tcBorders>
          </w:tcPr>
          <w:p w14:paraId="58EDE30C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0E655E">
              <w:rPr>
                <w:rFonts w:ascii="Times New Roman" w:hAnsi="Times New Roman"/>
                <w:bCs/>
              </w:rPr>
              <w:t xml:space="preserve">Выполнить комплексное изучение инженерно-экологических условий в зоне влияния проектируемых зданий и сооружений на площадке исследования. </w:t>
            </w:r>
          </w:p>
          <w:p w14:paraId="392C37F3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  <w:bCs/>
              </w:rPr>
              <w:t>Работы должны включать:</w:t>
            </w:r>
          </w:p>
          <w:p w14:paraId="706B3107" w14:textId="77777777" w:rsidR="00BD7640" w:rsidRPr="000E655E" w:rsidRDefault="00BD7640" w:rsidP="00BD7640">
            <w:pPr>
              <w:spacing w:after="0" w:line="240" w:lineRule="auto"/>
              <w:rPr>
                <w:ins w:id="0" w:author="Мая" w:date="2017-03-24T12:11:00Z"/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- радиационное исследование;</w:t>
            </w:r>
          </w:p>
          <w:p w14:paraId="5B44CBE2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- фоновые характеристики загрязнения атмосферного воздуха;</w:t>
            </w:r>
          </w:p>
          <w:p w14:paraId="794E7E21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- определение химического загрязнения почв;</w:t>
            </w:r>
          </w:p>
          <w:p w14:paraId="5349C0CE" w14:textId="77777777" w:rsidR="00BD7640" w:rsidRPr="000E655E" w:rsidRDefault="00BD7640" w:rsidP="00BD7640">
            <w:pPr>
              <w:spacing w:after="0" w:line="240" w:lineRule="auto"/>
              <w:rPr>
                <w:ins w:id="1" w:author="Мая" w:date="2017-03-24T12:05:00Z"/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- рекогносцировочное обследование;</w:t>
            </w:r>
          </w:p>
          <w:p w14:paraId="4F7692C0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- сведения о растительном и животном мире.</w:t>
            </w:r>
          </w:p>
        </w:tc>
      </w:tr>
      <w:tr w:rsidR="00BD7640" w:rsidRPr="000E655E" w14:paraId="3879FF3B" w14:textId="77777777" w:rsidTr="0068645A">
        <w:tc>
          <w:tcPr>
            <w:tcW w:w="262" w:type="pct"/>
            <w:tcBorders>
              <w:top w:val="single" w:sz="4" w:space="0" w:color="auto"/>
            </w:tcBorders>
          </w:tcPr>
          <w:p w14:paraId="02BBF7A9" w14:textId="02E613B3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  <w:tcBorders>
              <w:top w:val="single" w:sz="4" w:space="0" w:color="auto"/>
            </w:tcBorders>
          </w:tcPr>
          <w:p w14:paraId="0018C58C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Требования к инженерн</w:t>
            </w:r>
            <w:proofErr w:type="gramStart"/>
            <w:r w:rsidRPr="000E655E">
              <w:rPr>
                <w:rFonts w:ascii="Times New Roman" w:hAnsi="Times New Roman"/>
              </w:rPr>
              <w:t>о-</w:t>
            </w:r>
            <w:proofErr w:type="gramEnd"/>
            <w:r w:rsidRPr="000E655E">
              <w:rPr>
                <w:rFonts w:ascii="Times New Roman" w:hAnsi="Times New Roman"/>
              </w:rPr>
              <w:t xml:space="preserve"> экологическим изысканиям</w:t>
            </w:r>
          </w:p>
        </w:tc>
        <w:tc>
          <w:tcPr>
            <w:tcW w:w="3268" w:type="pct"/>
          </w:tcPr>
          <w:p w14:paraId="515F3359" w14:textId="77777777" w:rsidR="00BD7640" w:rsidRPr="000E655E" w:rsidRDefault="00BD7640" w:rsidP="00BD76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В состав дополнительных инженерно-экологических изысканий должны входить следующие виды работ:</w:t>
            </w:r>
          </w:p>
          <w:p w14:paraId="4C41C39A" w14:textId="77777777" w:rsidR="00BD7640" w:rsidRPr="000E655E" w:rsidRDefault="00BD7640" w:rsidP="00BD76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– полевые исследования;</w:t>
            </w:r>
          </w:p>
          <w:p w14:paraId="11F9D7E5" w14:textId="77777777" w:rsidR="00BD7640" w:rsidRPr="000E655E" w:rsidRDefault="00BD7640" w:rsidP="00BD76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– отбор проб;</w:t>
            </w:r>
          </w:p>
          <w:p w14:paraId="38DC23B7" w14:textId="77777777" w:rsidR="00BD7640" w:rsidRPr="000E655E" w:rsidRDefault="00BD7640" w:rsidP="00BD764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– лабораторные исследования;</w:t>
            </w:r>
          </w:p>
          <w:p w14:paraId="7052EDCF" w14:textId="77777777" w:rsidR="00BD7640" w:rsidRPr="000E655E" w:rsidRDefault="00BD7640" w:rsidP="00BD7640">
            <w:pPr>
              <w:tabs>
                <w:tab w:val="left" w:pos="272"/>
              </w:tabs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 xml:space="preserve">– камеральные работы и составление технического отчета. </w:t>
            </w:r>
          </w:p>
        </w:tc>
      </w:tr>
      <w:tr w:rsidR="00BD7640" w:rsidRPr="000E655E" w14:paraId="3B680C3B" w14:textId="77777777" w:rsidTr="0068645A">
        <w:tc>
          <w:tcPr>
            <w:tcW w:w="262" w:type="pct"/>
          </w:tcPr>
          <w:p w14:paraId="0633DCA7" w14:textId="4F8E5F6A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0EA4B2F6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Порядок выполнения изыскательских работ</w:t>
            </w:r>
          </w:p>
        </w:tc>
        <w:tc>
          <w:tcPr>
            <w:tcW w:w="3268" w:type="pct"/>
          </w:tcPr>
          <w:p w14:paraId="5F7234FF" w14:textId="4CE19FEB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 xml:space="preserve">Работы выполнить, </w:t>
            </w:r>
            <w:r w:rsidR="00A84C11" w:rsidRPr="000E655E">
              <w:rPr>
                <w:rFonts w:ascii="Times New Roman" w:hAnsi="Times New Roman"/>
              </w:rPr>
              <w:t>согласно календарному графику</w:t>
            </w:r>
            <w:r w:rsidRPr="000E655E">
              <w:rPr>
                <w:rFonts w:ascii="Times New Roman" w:hAnsi="Times New Roman"/>
              </w:rPr>
              <w:t xml:space="preserve"> производства работ </w:t>
            </w:r>
          </w:p>
        </w:tc>
      </w:tr>
      <w:tr w:rsidR="00BD7640" w:rsidRPr="000E655E" w14:paraId="13B0F920" w14:textId="77777777" w:rsidTr="0068645A">
        <w:tc>
          <w:tcPr>
            <w:tcW w:w="262" w:type="pct"/>
          </w:tcPr>
          <w:p w14:paraId="21A9F4FF" w14:textId="23EF57DA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1028B202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</w:rPr>
              <w:t>Требования к составу и форме отчетов по инженерным изысканиям</w:t>
            </w:r>
          </w:p>
        </w:tc>
        <w:tc>
          <w:tcPr>
            <w:tcW w:w="3268" w:type="pct"/>
          </w:tcPr>
          <w:p w14:paraId="28C9BA97" w14:textId="77777777" w:rsidR="00AE5BD3" w:rsidRPr="00AE5BD3" w:rsidRDefault="00AE5BD3" w:rsidP="00AE5BD3">
            <w:pPr>
              <w:spacing w:after="0" w:line="240" w:lineRule="auto"/>
              <w:rPr>
                <w:rFonts w:ascii="Times New Roman" w:hAnsi="Times New Roman"/>
              </w:rPr>
            </w:pPr>
            <w:r w:rsidRPr="00AE5BD3">
              <w:rPr>
                <w:rFonts w:ascii="Times New Roman" w:hAnsi="Times New Roman"/>
              </w:rPr>
              <w:t xml:space="preserve">1. Заказчику передаются 2 экземпляра отчетов об изысканиях в </w:t>
            </w:r>
            <w:proofErr w:type="spellStart"/>
            <w:proofErr w:type="gramStart"/>
            <w:r w:rsidRPr="00AE5BD3">
              <w:rPr>
                <w:rFonts w:ascii="Times New Roman" w:hAnsi="Times New Roman"/>
              </w:rPr>
              <w:t>бу-мажном</w:t>
            </w:r>
            <w:proofErr w:type="spellEnd"/>
            <w:proofErr w:type="gramEnd"/>
            <w:r w:rsidRPr="00AE5BD3">
              <w:rPr>
                <w:rFonts w:ascii="Times New Roman" w:hAnsi="Times New Roman"/>
              </w:rPr>
              <w:t xml:space="preserve"> варианте и 1 экземпляр электронной версии на электронном носителе.</w:t>
            </w:r>
          </w:p>
          <w:p w14:paraId="7FAFBB4A" w14:textId="5E080773" w:rsidR="00BD7640" w:rsidRPr="000E655E" w:rsidRDefault="00AE5BD3" w:rsidP="00AE5BD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AE5BD3">
              <w:rPr>
                <w:rFonts w:ascii="Times New Roman" w:hAnsi="Times New Roman"/>
              </w:rPr>
              <w:t xml:space="preserve">2. Электронную версию отчета предоставить в формате </w:t>
            </w:r>
            <w:proofErr w:type="spellStart"/>
            <w:r w:rsidRPr="00AE5BD3">
              <w:rPr>
                <w:rFonts w:ascii="Times New Roman" w:hAnsi="Times New Roman"/>
              </w:rPr>
              <w:t>Adobe</w:t>
            </w:r>
            <w:proofErr w:type="spellEnd"/>
            <w:r w:rsidRPr="00AE5BD3">
              <w:rPr>
                <w:rFonts w:ascii="Times New Roman" w:hAnsi="Times New Roman"/>
              </w:rPr>
              <w:t xml:space="preserve"> (PDF), которая должна быть полностью идентична бумажной версии.</w:t>
            </w:r>
          </w:p>
        </w:tc>
      </w:tr>
      <w:tr w:rsidR="00BD7640" w:rsidRPr="000E655E" w14:paraId="71D4172A" w14:textId="77777777" w:rsidTr="0068645A">
        <w:tc>
          <w:tcPr>
            <w:tcW w:w="262" w:type="pct"/>
          </w:tcPr>
          <w:p w14:paraId="07520231" w14:textId="300A17B8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702AC2CD" w14:textId="77777777" w:rsidR="00BD7640" w:rsidRPr="000E655E" w:rsidRDefault="00BD7640" w:rsidP="00BD7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E655E">
              <w:rPr>
                <w:rFonts w:ascii="Times New Roman" w:hAnsi="Times New Roman"/>
                <w:lang w:eastAsia="ru-RU"/>
              </w:rPr>
              <w:t>Сроки предоставления</w:t>
            </w:r>
          </w:p>
          <w:p w14:paraId="33802ABC" w14:textId="77777777" w:rsidR="00BD7640" w:rsidRPr="000E655E" w:rsidRDefault="00BD7640" w:rsidP="00BD7640">
            <w:pPr>
              <w:spacing w:after="0" w:line="240" w:lineRule="auto"/>
              <w:rPr>
                <w:rFonts w:ascii="Times New Roman" w:hAnsi="Times New Roman"/>
              </w:rPr>
            </w:pPr>
            <w:r w:rsidRPr="000E655E">
              <w:rPr>
                <w:rFonts w:ascii="Times New Roman" w:hAnsi="Times New Roman"/>
                <w:lang w:eastAsia="ru-RU"/>
              </w:rPr>
              <w:t>отчетных материалов</w:t>
            </w:r>
          </w:p>
        </w:tc>
        <w:tc>
          <w:tcPr>
            <w:tcW w:w="3268" w:type="pct"/>
          </w:tcPr>
          <w:p w14:paraId="56F4364D" w14:textId="77777777" w:rsidR="00BD7640" w:rsidRPr="000E655E" w:rsidRDefault="00BD7640" w:rsidP="00BD7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0E655E">
              <w:rPr>
                <w:rFonts w:ascii="Times New Roman" w:hAnsi="Times New Roman"/>
                <w:lang w:eastAsia="ru-RU"/>
              </w:rPr>
              <w:t>Материалы инженерных изысканий передаются Заказчику в соответствии с календарным планом.</w:t>
            </w:r>
          </w:p>
        </w:tc>
      </w:tr>
      <w:tr w:rsidR="00BD7640" w:rsidRPr="000E655E" w14:paraId="4C7D876F" w14:textId="77777777" w:rsidTr="0068645A">
        <w:tc>
          <w:tcPr>
            <w:tcW w:w="262" w:type="pct"/>
          </w:tcPr>
          <w:p w14:paraId="70899560" w14:textId="0E3CB94D" w:rsidR="00BD7640" w:rsidRPr="008F5441" w:rsidRDefault="00BD7640" w:rsidP="008F5441">
            <w:pPr>
              <w:pStyle w:val="a9"/>
              <w:numPr>
                <w:ilvl w:val="0"/>
                <w:numId w:val="3"/>
              </w:numPr>
              <w:ind w:left="0" w:firstLine="0"/>
            </w:pPr>
          </w:p>
        </w:tc>
        <w:tc>
          <w:tcPr>
            <w:tcW w:w="1470" w:type="pct"/>
          </w:tcPr>
          <w:p w14:paraId="69346C19" w14:textId="77777777" w:rsidR="00BD7640" w:rsidRPr="008F5441" w:rsidRDefault="00BD7640" w:rsidP="00BD7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lang w:eastAsia="ru-RU"/>
              </w:rPr>
            </w:pPr>
            <w:r w:rsidRPr="008F5441">
              <w:rPr>
                <w:rFonts w:ascii="Times New Roman" w:hAnsi="Times New Roman"/>
                <w:lang w:eastAsia="ru-RU"/>
              </w:rPr>
              <w:t>Список приложений к техническому заданию</w:t>
            </w:r>
          </w:p>
        </w:tc>
        <w:tc>
          <w:tcPr>
            <w:tcW w:w="3268" w:type="pct"/>
          </w:tcPr>
          <w:p w14:paraId="2F786AA4" w14:textId="77777777" w:rsidR="00BD7640" w:rsidRPr="008F5441" w:rsidRDefault="00BD7640" w:rsidP="00BD7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F5441">
              <w:rPr>
                <w:rFonts w:ascii="Times New Roman" w:hAnsi="Times New Roman"/>
              </w:rPr>
              <w:t>Приложение 1. Ситуационный план расположения проектируемого объекта</w:t>
            </w:r>
          </w:p>
          <w:p w14:paraId="5F937947" w14:textId="3FDFEFCB" w:rsidR="008F5441" w:rsidRDefault="000D1758" w:rsidP="00BD7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 w:rsidRPr="008F5441">
              <w:rPr>
                <w:rFonts w:ascii="Times New Roman" w:hAnsi="Times New Roman"/>
              </w:rPr>
              <w:t xml:space="preserve">Приложение 2. </w:t>
            </w:r>
            <w:r w:rsidR="008F5441">
              <w:rPr>
                <w:rFonts w:ascii="Times New Roman" w:hAnsi="Times New Roman"/>
              </w:rPr>
              <w:t>Граница геодезических изысканий</w:t>
            </w:r>
          </w:p>
          <w:p w14:paraId="1B23EE66" w14:textId="3B5310B5" w:rsidR="000D1758" w:rsidRPr="008F5441" w:rsidRDefault="008F5441" w:rsidP="00BD764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Приложение 3. </w:t>
            </w:r>
            <w:r w:rsidR="000D1758" w:rsidRPr="008F5441">
              <w:rPr>
                <w:rFonts w:ascii="Times New Roman" w:hAnsi="Times New Roman"/>
                <w:color w:val="000000"/>
              </w:rPr>
              <w:t>Техническая характеристика проектируемого здания</w:t>
            </w:r>
          </w:p>
        </w:tc>
      </w:tr>
    </w:tbl>
    <w:p w14:paraId="06C19900" w14:textId="77777777" w:rsidR="000E655E" w:rsidRPr="00B06A1A" w:rsidRDefault="000E655E" w:rsidP="000E655E"/>
    <w:p w14:paraId="4C174926" w14:textId="616181B1" w:rsidR="00666CC3" w:rsidRDefault="00666CC3" w:rsidP="00885539">
      <w:pPr>
        <w:spacing w:after="160" w:line="259" w:lineRule="auto"/>
        <w:rPr>
          <w:noProof/>
          <w:lang w:eastAsia="ru-RU"/>
        </w:rPr>
      </w:pPr>
    </w:p>
    <w:p w14:paraId="74B94647" w14:textId="02CA0FFA" w:rsidR="00B17004" w:rsidRDefault="00B17004" w:rsidP="00885539">
      <w:pPr>
        <w:spacing w:after="160" w:line="259" w:lineRule="auto"/>
        <w:rPr>
          <w:noProof/>
          <w:lang w:eastAsia="ru-RU"/>
        </w:rPr>
      </w:pPr>
    </w:p>
    <w:p w14:paraId="0F15CA35" w14:textId="77777777" w:rsidR="000D1758" w:rsidRDefault="000D1758" w:rsidP="00885539">
      <w:pPr>
        <w:spacing w:after="160" w:line="259" w:lineRule="auto"/>
        <w:rPr>
          <w:noProof/>
          <w:lang w:eastAsia="ru-RU"/>
        </w:rPr>
        <w:sectPr w:rsidR="000D1758" w:rsidSect="00FE194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bookmarkStart w:id="2" w:name="_GoBack"/>
      <w:bookmarkEnd w:id="2"/>
    </w:p>
    <w:p w14:paraId="19F4E926" w14:textId="6A823E74" w:rsidR="000D1758" w:rsidRPr="000D1758" w:rsidRDefault="000D1758" w:rsidP="000D1758">
      <w:pPr>
        <w:jc w:val="right"/>
        <w:rPr>
          <w:rFonts w:ascii="Times New Roman" w:hAnsi="Times New Roman"/>
          <w:sz w:val="24"/>
        </w:rPr>
      </w:pPr>
      <w:r w:rsidRPr="000D1758">
        <w:rPr>
          <w:rFonts w:ascii="Times New Roman" w:hAnsi="Times New Roman"/>
          <w:sz w:val="24"/>
        </w:rPr>
        <w:lastRenderedPageBreak/>
        <w:t>Приложение 1</w:t>
      </w:r>
    </w:p>
    <w:p w14:paraId="3526C17A" w14:textId="63E6CAE0" w:rsidR="000D1758" w:rsidRDefault="00DB526B" w:rsidP="000D1758">
      <w:pPr>
        <w:ind w:left="284" w:right="-256" w:firstLine="283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 w14:anchorId="6DEBE24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92.5pt;margin-top:129.2pt;width:40.45pt;height:43.95pt;flip:y;z-index:251659264" o:connectortype="straight" strokecolor="#002060" strokeweight="2.5pt">
            <v:shadow color="#868686"/>
          </v:shape>
        </w:pict>
      </w:r>
      <w:r>
        <w:rPr>
          <w:bCs/>
          <w:noProof/>
          <w:sz w:val="28"/>
          <w:szCs w:val="28"/>
        </w:rPr>
        <w:pict w14:anchorId="0D558B61">
          <v:shape id="_x0000_s1029" type="#_x0000_t32" style="position:absolute;left:0;text-align:left;margin-left:392.5pt;margin-top:173.15pt;width:22.8pt;height:21.55pt;flip:x y;z-index:251662336" o:connectortype="straight" strokecolor="#002060" strokeweight="2.5pt">
            <v:shadow color="#868686"/>
          </v:shape>
        </w:pict>
      </w:r>
      <w:r>
        <w:rPr>
          <w:bCs/>
          <w:noProof/>
          <w:sz w:val="28"/>
          <w:szCs w:val="28"/>
        </w:rPr>
        <w:pict w14:anchorId="51CFC365">
          <v:shape id="_x0000_s1027" type="#_x0000_t32" style="position:absolute;left:0;text-align:left;margin-left:415.3pt;margin-top:149.45pt;width:42.05pt;height:45.25pt;flip:y;z-index:251660288" o:connectortype="straight" strokecolor="#002060" strokeweight="2.5pt">
            <v:shadow color="#868686"/>
          </v:shape>
        </w:pict>
      </w:r>
      <w:r>
        <w:rPr>
          <w:bCs/>
          <w:noProof/>
          <w:sz w:val="28"/>
          <w:szCs w:val="28"/>
        </w:rPr>
        <w:pict w14:anchorId="25D0AED4">
          <v:shape id="_x0000_s1028" type="#_x0000_t32" style="position:absolute;left:0;text-align:left;margin-left:433.35pt;margin-top:129.2pt;width:24pt;height:20.25pt;flip:x y;z-index:251661312" o:connectortype="straight" strokecolor="#002060" strokeweight="2.5pt">
            <v:shadow color="#868686"/>
          </v:shape>
        </w:pict>
      </w:r>
      <w:r w:rsidR="000D1758" w:rsidRPr="000D1758">
        <w:rPr>
          <w:rFonts w:ascii="Times New Roman" w:hAnsi="Times New Roman"/>
          <w:b/>
          <w:color w:val="000000"/>
          <w:sz w:val="24"/>
        </w:rPr>
        <w:t xml:space="preserve">Схема размещения проектируемого здания. </w:t>
      </w:r>
      <w:r w:rsidR="000D1758">
        <w:rPr>
          <w:bCs/>
          <w:noProof/>
          <w:sz w:val="28"/>
          <w:szCs w:val="28"/>
          <w:lang w:eastAsia="ru-RU"/>
        </w:rPr>
        <w:drawing>
          <wp:inline distT="0" distB="0" distL="0" distR="0" wp14:anchorId="12212D85" wp14:editId="154F5182">
            <wp:extent cx="6074128" cy="453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128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7CEA9" w14:textId="5BB51868" w:rsidR="00B17004" w:rsidRDefault="00DB526B" w:rsidP="000D1758">
      <w:pPr>
        <w:ind w:left="284" w:right="-256" w:firstLine="283"/>
        <w:jc w:val="center"/>
        <w:rPr>
          <w:rFonts w:ascii="Times New Roman" w:hAnsi="Times New Roman"/>
          <w:bCs/>
          <w:sz w:val="24"/>
        </w:rPr>
      </w:pPr>
      <w:r>
        <w:rPr>
          <w:rFonts w:ascii="Times New Roman" w:hAnsi="Times New Roman"/>
          <w:bCs/>
          <w:noProof/>
          <w:sz w:val="24"/>
        </w:rPr>
        <w:pict w14:anchorId="01937CA3">
          <v:shape id="_x0000_s1033" type="#_x0000_t32" style="position:absolute;left:0;text-align:left;margin-left:250.9pt;margin-top:22.25pt;width:24pt;height:0;flip:x;z-index:251666432" o:connectortype="straight" strokecolor="#002060" strokeweight="2.5pt">
            <v:shadow color="#868686"/>
          </v:shape>
        </w:pict>
      </w:r>
      <w:r>
        <w:rPr>
          <w:rFonts w:ascii="Times New Roman" w:hAnsi="Times New Roman"/>
          <w:bCs/>
          <w:noProof/>
          <w:sz w:val="24"/>
        </w:rPr>
        <w:pict w14:anchorId="3A76FB4D">
          <v:shape id="_x0000_s1031" type="#_x0000_t32" style="position:absolute;left:0;text-align:left;margin-left:275.3pt;margin-top:2pt;width:0;height:20.25pt;z-index:251664384" o:connectortype="straight" strokecolor="#002060" strokeweight="2.5pt">
            <v:shadow color="#868686"/>
          </v:shape>
        </w:pict>
      </w:r>
      <w:r>
        <w:rPr>
          <w:rFonts w:ascii="Times New Roman" w:hAnsi="Times New Roman"/>
          <w:bCs/>
          <w:noProof/>
          <w:sz w:val="24"/>
        </w:rPr>
        <w:pict w14:anchorId="01937CA3">
          <v:shape id="_x0000_s1032" type="#_x0000_t32" style="position:absolute;left:0;text-align:left;margin-left:251.3pt;margin-top:2pt;width:24pt;height:0;flip:x;z-index:251665408" o:connectortype="straight" strokecolor="#002060" strokeweight="2.5pt">
            <v:shadow color="#868686"/>
          </v:shape>
        </w:pict>
      </w:r>
      <w:r>
        <w:rPr>
          <w:rFonts w:ascii="Times New Roman" w:hAnsi="Times New Roman"/>
          <w:bCs/>
          <w:noProof/>
          <w:sz w:val="24"/>
        </w:rPr>
        <w:pict w14:anchorId="2A87E55D">
          <v:shape id="_x0000_s1030" type="#_x0000_t32" style="position:absolute;left:0;text-align:left;margin-left:250.9pt;margin-top:2pt;width:.4pt;height:20.25pt;flip:x y;z-index:251663360" o:connectortype="straight" strokecolor="#002060" strokeweight="2.5pt">
            <v:shadow color="#868686"/>
          </v:shape>
        </w:pict>
      </w:r>
      <w:r w:rsidR="000D1758" w:rsidRPr="000D1758">
        <w:rPr>
          <w:rFonts w:ascii="Times New Roman" w:hAnsi="Times New Roman"/>
          <w:bCs/>
          <w:sz w:val="24"/>
        </w:rPr>
        <w:t>Контур проектируемого сооружени</w:t>
      </w:r>
      <w:r w:rsidR="000D1758">
        <w:rPr>
          <w:rFonts w:ascii="Times New Roman" w:hAnsi="Times New Roman"/>
          <w:bCs/>
          <w:sz w:val="24"/>
        </w:rPr>
        <w:t>я</w:t>
      </w:r>
    </w:p>
    <w:p w14:paraId="4D7638A1" w14:textId="4B675314" w:rsidR="000D1758" w:rsidRDefault="000D1758" w:rsidP="000D1758">
      <w:pPr>
        <w:ind w:left="284" w:right="-256" w:firstLine="283"/>
        <w:jc w:val="center"/>
        <w:rPr>
          <w:rFonts w:ascii="Times New Roman" w:hAnsi="Times New Roman"/>
          <w:bCs/>
          <w:sz w:val="24"/>
        </w:rPr>
      </w:pPr>
    </w:p>
    <w:p w14:paraId="09E057D1" w14:textId="77777777" w:rsidR="00AE5BD3" w:rsidRPr="00DA1445" w:rsidRDefault="00AE5BD3" w:rsidP="00AE5BD3">
      <w:pPr>
        <w:ind w:left="284" w:right="-256" w:firstLine="283"/>
        <w:jc w:val="right"/>
        <w:rPr>
          <w:sz w:val="24"/>
        </w:rPr>
      </w:pPr>
      <w:r w:rsidRPr="00DA1445">
        <w:rPr>
          <w:sz w:val="24"/>
        </w:rPr>
        <w:lastRenderedPageBreak/>
        <w:t xml:space="preserve">Приложение </w:t>
      </w:r>
      <w:r>
        <w:rPr>
          <w:sz w:val="24"/>
        </w:rPr>
        <w:t>2</w:t>
      </w:r>
    </w:p>
    <w:p w14:paraId="07F49A47" w14:textId="36F7B7E9" w:rsidR="00AE5BD3" w:rsidRDefault="00AE5BD3" w:rsidP="00AE5BD3">
      <w:pPr>
        <w:ind w:left="284" w:right="-256" w:firstLine="283"/>
        <w:jc w:val="center"/>
        <w:rPr>
          <w:bCs/>
          <w:sz w:val="28"/>
          <w:szCs w:val="28"/>
        </w:rPr>
      </w:pPr>
      <w:r>
        <w:rPr>
          <w:b/>
          <w:color w:val="000000"/>
          <w:sz w:val="24"/>
        </w:rPr>
        <w:t xml:space="preserve">Граница геодезических изысканий </w:t>
      </w:r>
      <w:r>
        <w:rPr>
          <w:noProof/>
          <w:sz w:val="24"/>
        </w:rPr>
        <w:pict w14:anchorId="167F66A2">
          <v:shape id="_x0000_s1037" type="#_x0000_t32" style="position:absolute;left:0;text-align:left;margin-left:404.55pt;margin-top:201.2pt;width:94.7pt;height:89.35pt;flip:x y;z-index:251671552;mso-position-horizontal-relative:text;mso-position-vertical-relative:text" o:connectortype="straight" strokeweight="2.5pt">
            <v:shadow color="#868686"/>
          </v:shape>
        </w:pict>
      </w:r>
      <w:r>
        <w:rPr>
          <w:noProof/>
          <w:sz w:val="24"/>
        </w:rPr>
        <w:pict w14:anchorId="3091203B">
          <v:shape id="_x0000_s1035" type="#_x0000_t32" style="position:absolute;left:0;text-align:left;margin-left:499.25pt;margin-top:208.45pt;width:77pt;height:82.1pt;flip:y;z-index:251669504;mso-position-horizontal-relative:text;mso-position-vertical-relative:text" o:connectortype="straight" strokeweight="2.5pt">
            <v:shadow color="#868686"/>
          </v:shape>
        </w:pict>
      </w:r>
      <w:r>
        <w:rPr>
          <w:noProof/>
          <w:sz w:val="24"/>
        </w:rPr>
        <w:pict w14:anchorId="4A8E46EF">
          <v:shape id="_x0000_s1036" type="#_x0000_t32" style="position:absolute;left:0;text-align:left;margin-left:486.35pt;margin-top:118.55pt;width:92.75pt;height:89.9pt;flip:x y;z-index:251670528;mso-position-horizontal-relative:text;mso-position-vertical-relative:text" o:connectortype="straight" strokeweight="2.5pt">
            <v:shadow color="#868686"/>
          </v:shape>
        </w:pict>
      </w:r>
      <w:r>
        <w:rPr>
          <w:sz w:val="24"/>
        </w:rPr>
        <w:pict w14:anchorId="4F440DF3">
          <v:shape id="_x0000_s1034" type="#_x0000_t32" style="position:absolute;left:0;text-align:left;margin-left:404.55pt;margin-top:118.55pt;width:80.4pt;height:82.65pt;flip:y;z-index:251668480;mso-position-horizontal-relative:text;mso-position-vertical-relative:text" o:connectortype="straight" strokeweight="2.5pt">
            <v:shadow color="#868686"/>
          </v:shape>
        </w:pict>
      </w:r>
      <w:r>
        <w:rPr>
          <w:bCs/>
          <w:noProof/>
          <w:sz w:val="28"/>
          <w:szCs w:val="28"/>
          <w:lang w:eastAsia="ru-RU"/>
        </w:rPr>
        <w:drawing>
          <wp:inline distT="0" distB="0" distL="0" distR="0" wp14:anchorId="3FADCEB9" wp14:editId="7E89E73B">
            <wp:extent cx="6828312" cy="4821382"/>
            <wp:effectExtent l="0" t="0" r="0" b="0"/>
            <wp:docPr id="2" name="Рисунок 2" descr="Снимок экрана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 экрана (1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311" cy="482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F467F" w14:textId="665650D7" w:rsidR="00AE5BD3" w:rsidRDefault="00AE5BD3" w:rsidP="00AE5BD3">
      <w:pPr>
        <w:ind w:left="284" w:right="-256" w:firstLine="283"/>
        <w:jc w:val="center"/>
        <w:rPr>
          <w:bCs/>
          <w:sz w:val="28"/>
          <w:szCs w:val="28"/>
        </w:rPr>
      </w:pPr>
      <w:r>
        <w:rPr>
          <w:bCs/>
          <w:noProof/>
          <w:sz w:val="24"/>
        </w:rPr>
        <w:pict w14:anchorId="00D7F5ED">
          <v:shape id="_x0000_s1039" type="#_x0000_t32" style="position:absolute;left:0;text-align:left;margin-left:297.95pt;margin-top:3.5pt;width:0;height:6.45pt;z-index:251673600" o:connectortype="straight" strokeweight="2.5pt">
            <v:shadow color="#868686"/>
          </v:shape>
        </w:pict>
      </w:r>
      <w:r>
        <w:rPr>
          <w:bCs/>
          <w:noProof/>
          <w:sz w:val="24"/>
        </w:rPr>
        <w:pict w14:anchorId="780245FC">
          <v:shape id="_x0000_s1040" type="#_x0000_t32" style="position:absolute;left:0;text-align:left;margin-left:273.95pt;margin-top:3.5pt;width:24pt;height:0;flip:x;z-index:251674624" o:connectortype="straight" strokeweight="2.5pt">
            <v:shadow color="#868686"/>
          </v:shape>
        </w:pict>
      </w:r>
      <w:r>
        <w:rPr>
          <w:bCs/>
          <w:noProof/>
          <w:sz w:val="24"/>
        </w:rPr>
        <w:pict w14:anchorId="0A43B9EE">
          <v:shape id="_x0000_s1041" type="#_x0000_t32" style="position:absolute;left:0;text-align:left;margin-left:273.55pt;margin-top:9.95pt;width:24.4pt;height:0;flip:x;z-index:251675648" o:connectortype="straight" strokeweight="2.5pt">
            <v:shadow color="#868686"/>
          </v:shape>
        </w:pict>
      </w:r>
      <w:r>
        <w:rPr>
          <w:bCs/>
          <w:noProof/>
          <w:sz w:val="24"/>
        </w:rPr>
        <w:pict w14:anchorId="63409555">
          <v:shape id="_x0000_s1038" type="#_x0000_t32" style="position:absolute;left:0;text-align:left;margin-left:273.55pt;margin-top:3.5pt;width:.4pt;height:6.45pt;flip:x y;z-index:251672576" o:connectortype="straight" strokeweight="2.5pt">
            <v:shadow color="#868686"/>
          </v:shape>
        </w:pict>
      </w:r>
      <w:r>
        <w:rPr>
          <w:bCs/>
          <w:sz w:val="24"/>
        </w:rPr>
        <w:t xml:space="preserve">                                 - </w:t>
      </w:r>
      <w:r>
        <w:rPr>
          <w:bCs/>
          <w:sz w:val="24"/>
        </w:rPr>
        <w:t>Граница инженерно-геодезических изысканий</w:t>
      </w:r>
    </w:p>
    <w:p w14:paraId="6EF9953D" w14:textId="7199E82A" w:rsidR="000D1758" w:rsidRPr="000D1758" w:rsidRDefault="000D1758" w:rsidP="000D1758">
      <w:pPr>
        <w:ind w:left="284" w:right="-256" w:firstLine="283"/>
        <w:jc w:val="right"/>
        <w:rPr>
          <w:rFonts w:ascii="Times New Roman" w:hAnsi="Times New Roman"/>
          <w:bCs/>
          <w:sz w:val="24"/>
        </w:rPr>
      </w:pPr>
      <w:r w:rsidRPr="000D1758">
        <w:rPr>
          <w:rFonts w:ascii="Times New Roman" w:hAnsi="Times New Roman"/>
          <w:bCs/>
          <w:sz w:val="24"/>
        </w:rPr>
        <w:lastRenderedPageBreak/>
        <w:t xml:space="preserve">Приложение </w:t>
      </w:r>
      <w:r w:rsidR="00AE5BD3">
        <w:rPr>
          <w:rFonts w:ascii="Times New Roman" w:hAnsi="Times New Roman"/>
          <w:bCs/>
          <w:sz w:val="24"/>
        </w:rPr>
        <w:t>3</w:t>
      </w:r>
    </w:p>
    <w:tbl>
      <w:tblPr>
        <w:tblW w:w="15843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4"/>
        <w:gridCol w:w="2673"/>
        <w:gridCol w:w="567"/>
        <w:gridCol w:w="567"/>
        <w:gridCol w:w="1417"/>
        <w:gridCol w:w="1985"/>
        <w:gridCol w:w="1276"/>
        <w:gridCol w:w="1485"/>
        <w:gridCol w:w="851"/>
        <w:gridCol w:w="1066"/>
        <w:gridCol w:w="850"/>
        <w:gridCol w:w="851"/>
        <w:gridCol w:w="850"/>
        <w:gridCol w:w="851"/>
      </w:tblGrid>
      <w:tr w:rsidR="000D1758" w:rsidRPr="000D1758" w14:paraId="4741C2E6" w14:textId="77777777" w:rsidTr="000D1758">
        <w:trPr>
          <w:cantSplit/>
          <w:trHeight w:val="434"/>
        </w:trPr>
        <w:tc>
          <w:tcPr>
            <w:tcW w:w="15843" w:type="dxa"/>
            <w:gridSpan w:val="1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77DF2956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0D1758">
              <w:rPr>
                <w:rFonts w:ascii="Times New Roman" w:hAnsi="Times New Roman"/>
                <w:b/>
                <w:color w:val="000000"/>
                <w:sz w:val="24"/>
              </w:rPr>
              <w:t>Техническая характеристика проектируемых зданий и инженерных сооружений</w:t>
            </w:r>
          </w:p>
        </w:tc>
      </w:tr>
      <w:tr w:rsidR="000D1758" w:rsidRPr="000D1758" w14:paraId="58F6996B" w14:textId="77777777" w:rsidTr="00A84C11">
        <w:trPr>
          <w:cantSplit/>
          <w:trHeight w:val="1122"/>
        </w:trPr>
        <w:tc>
          <w:tcPr>
            <w:tcW w:w="554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0DED8BB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№ по экспликации</w:t>
            </w:r>
          </w:p>
        </w:tc>
        <w:tc>
          <w:tcPr>
            <w:tcW w:w="2673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02D5C58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73C70B7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Этажность</w:t>
            </w: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4BCE0AA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Уровень ответственности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6D03BED5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Назначение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3BCF2DB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Конструктивные особенности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42BD909A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Габариты, м</w:t>
            </w:r>
          </w:p>
        </w:tc>
        <w:tc>
          <w:tcPr>
            <w:tcW w:w="1485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7D614400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Намечаемый тип фундамента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177AAEF6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Нагрузка  на фундамент (кН)</w:t>
            </w:r>
          </w:p>
        </w:tc>
        <w:tc>
          <w:tcPr>
            <w:tcW w:w="1066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896C9B0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Предполагаемая глубина залегания фундамента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BC4593A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Наличие мокрых технологических процессов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69FDC51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Наличие подвалов, по глубине и назначению, м</w:t>
            </w:r>
          </w:p>
        </w:tc>
        <w:tc>
          <w:tcPr>
            <w:tcW w:w="850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5DD3C586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Наличие динамических нагрузок</w:t>
            </w: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auto"/>
            <w:textDirection w:val="btLr"/>
            <w:vAlign w:val="center"/>
          </w:tcPr>
          <w:p w14:paraId="204D8511" w14:textId="77777777" w:rsidR="000D1758" w:rsidRPr="000D1758" w:rsidRDefault="000D1758" w:rsidP="00C01810">
            <w:pPr>
              <w:ind w:left="113" w:right="113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0D1758">
              <w:rPr>
                <w:rFonts w:ascii="Times New Roman" w:hAnsi="Times New Roman"/>
                <w:sz w:val="14"/>
                <w:szCs w:val="14"/>
              </w:rPr>
              <w:t>Чувствительность к неравномерным осадкам</w:t>
            </w:r>
          </w:p>
        </w:tc>
      </w:tr>
      <w:tr w:rsidR="000D1758" w:rsidRPr="000D1758" w14:paraId="4DFED034" w14:textId="77777777" w:rsidTr="000D1758">
        <w:trPr>
          <w:trHeight w:val="262"/>
        </w:trPr>
        <w:tc>
          <w:tcPr>
            <w:tcW w:w="15843" w:type="dxa"/>
            <w:gridSpan w:val="14"/>
            <w:shd w:val="clear" w:color="auto" w:fill="auto"/>
          </w:tcPr>
          <w:p w14:paraId="07687936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b/>
                <w:szCs w:val="20"/>
              </w:rPr>
              <w:t>Административная зона</w:t>
            </w:r>
          </w:p>
        </w:tc>
      </w:tr>
      <w:tr w:rsidR="000D1758" w:rsidRPr="000D1758" w14:paraId="2023C4A7" w14:textId="77777777" w:rsidTr="00A84C11">
        <w:tc>
          <w:tcPr>
            <w:tcW w:w="554" w:type="dxa"/>
            <w:shd w:val="clear" w:color="auto" w:fill="auto"/>
          </w:tcPr>
          <w:p w14:paraId="43862E96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1</w:t>
            </w:r>
          </w:p>
        </w:tc>
        <w:tc>
          <w:tcPr>
            <w:tcW w:w="2673" w:type="dxa"/>
            <w:shd w:val="clear" w:color="auto" w:fill="auto"/>
          </w:tcPr>
          <w:p w14:paraId="0DB60637" w14:textId="77777777" w:rsidR="000D1758" w:rsidRPr="000D1758" w:rsidRDefault="000D1758" w:rsidP="00C01810">
            <w:pPr>
              <w:ind w:left="-68" w:right="-43"/>
              <w:jc w:val="both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Здание магазина</w:t>
            </w:r>
          </w:p>
        </w:tc>
        <w:tc>
          <w:tcPr>
            <w:tcW w:w="567" w:type="dxa"/>
            <w:shd w:val="clear" w:color="auto" w:fill="auto"/>
          </w:tcPr>
          <w:p w14:paraId="1B1917AB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14:paraId="2CADAAA1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  <w:lang w:val="en-US"/>
              </w:rPr>
              <w:t>II</w:t>
            </w:r>
          </w:p>
        </w:tc>
        <w:tc>
          <w:tcPr>
            <w:tcW w:w="1417" w:type="dxa"/>
            <w:shd w:val="clear" w:color="auto" w:fill="auto"/>
          </w:tcPr>
          <w:p w14:paraId="1D779C1C" w14:textId="77777777" w:rsidR="000D1758" w:rsidRPr="000D1758" w:rsidRDefault="000D1758" w:rsidP="00C01810">
            <w:pPr>
              <w:ind w:left="-73" w:right="-82"/>
              <w:jc w:val="center"/>
              <w:rPr>
                <w:rFonts w:ascii="Times New Roman" w:hAnsi="Times New Roman"/>
                <w:szCs w:val="20"/>
              </w:rPr>
            </w:pPr>
            <w:r w:rsidRPr="00A84C11">
              <w:rPr>
                <w:rFonts w:ascii="Times New Roman" w:hAnsi="Times New Roman"/>
                <w:sz w:val="20"/>
                <w:szCs w:val="18"/>
              </w:rPr>
              <w:t>Общественное</w:t>
            </w:r>
          </w:p>
        </w:tc>
        <w:tc>
          <w:tcPr>
            <w:tcW w:w="1985" w:type="dxa"/>
            <w:shd w:val="clear" w:color="auto" w:fill="auto"/>
          </w:tcPr>
          <w:p w14:paraId="10ACABCD" w14:textId="7D5A4E04" w:rsidR="000D1758" w:rsidRPr="000D1758" w:rsidRDefault="00A84C11" w:rsidP="00C01810">
            <w:pPr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Металлический</w:t>
            </w:r>
            <w:r w:rsidR="000D1758" w:rsidRPr="000D1758">
              <w:rPr>
                <w:rFonts w:ascii="Times New Roman" w:hAnsi="Times New Roman"/>
                <w:szCs w:val="20"/>
              </w:rPr>
              <w:t xml:space="preserve"> каркас</w:t>
            </w:r>
          </w:p>
        </w:tc>
        <w:tc>
          <w:tcPr>
            <w:tcW w:w="1276" w:type="dxa"/>
            <w:shd w:val="clear" w:color="auto" w:fill="auto"/>
          </w:tcPr>
          <w:p w14:paraId="4B4791D7" w14:textId="77777777" w:rsidR="000D1758" w:rsidRPr="000D1758" w:rsidRDefault="000D1758" w:rsidP="00C01810">
            <w:pPr>
              <w:ind w:left="-90" w:right="-83"/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60,0х110,0</w:t>
            </w:r>
          </w:p>
        </w:tc>
        <w:tc>
          <w:tcPr>
            <w:tcW w:w="1485" w:type="dxa"/>
            <w:shd w:val="clear" w:color="auto" w:fill="auto"/>
          </w:tcPr>
          <w:p w14:paraId="13B2D20E" w14:textId="46B16334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Столбчатый</w:t>
            </w:r>
          </w:p>
        </w:tc>
        <w:tc>
          <w:tcPr>
            <w:tcW w:w="851" w:type="dxa"/>
            <w:shd w:val="clear" w:color="auto" w:fill="auto"/>
          </w:tcPr>
          <w:p w14:paraId="4E311A9B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75 т</w:t>
            </w:r>
          </w:p>
        </w:tc>
        <w:tc>
          <w:tcPr>
            <w:tcW w:w="1066" w:type="dxa"/>
            <w:shd w:val="clear" w:color="auto" w:fill="auto"/>
          </w:tcPr>
          <w:p w14:paraId="4CD69D00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3,0 м</w:t>
            </w:r>
          </w:p>
        </w:tc>
        <w:tc>
          <w:tcPr>
            <w:tcW w:w="850" w:type="dxa"/>
            <w:shd w:val="clear" w:color="auto" w:fill="auto"/>
          </w:tcPr>
          <w:p w14:paraId="6051EA08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418C175D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14:paraId="36691830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-</w:t>
            </w:r>
          </w:p>
        </w:tc>
        <w:tc>
          <w:tcPr>
            <w:tcW w:w="851" w:type="dxa"/>
            <w:shd w:val="clear" w:color="auto" w:fill="auto"/>
          </w:tcPr>
          <w:p w14:paraId="78D1B543" w14:textId="77777777" w:rsidR="000D1758" w:rsidRPr="000D1758" w:rsidRDefault="000D1758" w:rsidP="00C01810">
            <w:pPr>
              <w:jc w:val="center"/>
              <w:rPr>
                <w:rFonts w:ascii="Times New Roman" w:hAnsi="Times New Roman"/>
                <w:szCs w:val="20"/>
              </w:rPr>
            </w:pPr>
            <w:r w:rsidRPr="000D1758">
              <w:rPr>
                <w:rFonts w:ascii="Times New Roman" w:hAnsi="Times New Roman"/>
                <w:szCs w:val="20"/>
              </w:rPr>
              <w:t>-</w:t>
            </w:r>
          </w:p>
        </w:tc>
      </w:tr>
    </w:tbl>
    <w:p w14:paraId="173BF125" w14:textId="77777777" w:rsidR="000D1758" w:rsidRDefault="000D1758" w:rsidP="000D1758">
      <w:pPr>
        <w:spacing w:line="360" w:lineRule="auto"/>
        <w:ind w:left="567"/>
        <w:rPr>
          <w:sz w:val="16"/>
          <w:szCs w:val="16"/>
        </w:rPr>
      </w:pPr>
    </w:p>
    <w:p w14:paraId="719ECDF0" w14:textId="77777777" w:rsidR="000D1758" w:rsidRDefault="000D1758" w:rsidP="000D1758">
      <w:pPr>
        <w:spacing w:line="360" w:lineRule="auto"/>
        <w:ind w:left="567"/>
        <w:rPr>
          <w:sz w:val="16"/>
          <w:szCs w:val="16"/>
        </w:rPr>
      </w:pPr>
    </w:p>
    <w:p w14:paraId="55EAF0E5" w14:textId="77777777" w:rsidR="000D1758" w:rsidRPr="000D1758" w:rsidRDefault="000D1758" w:rsidP="000D1758">
      <w:pPr>
        <w:ind w:left="284" w:right="-256" w:firstLine="283"/>
        <w:jc w:val="center"/>
        <w:rPr>
          <w:rFonts w:ascii="Times New Roman" w:hAnsi="Times New Roman"/>
          <w:bCs/>
          <w:sz w:val="24"/>
        </w:rPr>
      </w:pPr>
    </w:p>
    <w:sectPr w:rsidR="000D1758" w:rsidRPr="000D1758" w:rsidSect="000D1758">
      <w:headerReference w:type="default" r:id="rId9"/>
      <w:pgSz w:w="16838" w:h="11906" w:orient="landscape"/>
      <w:pgMar w:top="1701" w:right="1134" w:bottom="850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B1AD037" w14:textId="77777777" w:rsidR="00DB526B" w:rsidRDefault="00DB526B" w:rsidP="00BD7640">
      <w:pPr>
        <w:spacing w:after="0" w:line="240" w:lineRule="auto"/>
      </w:pPr>
      <w:r>
        <w:separator/>
      </w:r>
    </w:p>
  </w:endnote>
  <w:endnote w:type="continuationSeparator" w:id="0">
    <w:p w14:paraId="430BA0EF" w14:textId="77777777" w:rsidR="00DB526B" w:rsidRDefault="00DB526B" w:rsidP="00BD7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5B70D30" w14:textId="77777777" w:rsidR="00DB526B" w:rsidRDefault="00DB526B" w:rsidP="00BD7640">
      <w:pPr>
        <w:spacing w:after="0" w:line="240" w:lineRule="auto"/>
      </w:pPr>
      <w:r>
        <w:separator/>
      </w:r>
    </w:p>
  </w:footnote>
  <w:footnote w:type="continuationSeparator" w:id="0">
    <w:p w14:paraId="4C2ECDAD" w14:textId="77777777" w:rsidR="00DB526B" w:rsidRDefault="00DB526B" w:rsidP="00BD76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52C40" w14:textId="77777777" w:rsidR="000D1758" w:rsidRDefault="000D1758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B2730"/>
    <w:multiLevelType w:val="hybridMultilevel"/>
    <w:tmpl w:val="852C68C8"/>
    <w:lvl w:ilvl="0" w:tplc="2A207516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3329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7E7F1B0D"/>
    <w:multiLevelType w:val="multilevel"/>
    <w:tmpl w:val="CF7C4DE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6D68"/>
    <w:rsid w:val="000D1758"/>
    <w:rsid w:val="000E655E"/>
    <w:rsid w:val="000F3477"/>
    <w:rsid w:val="00101F34"/>
    <w:rsid w:val="00196136"/>
    <w:rsid w:val="001C0F43"/>
    <w:rsid w:val="00344853"/>
    <w:rsid w:val="003B552E"/>
    <w:rsid w:val="00460E72"/>
    <w:rsid w:val="004843E4"/>
    <w:rsid w:val="004D3EB1"/>
    <w:rsid w:val="005413F2"/>
    <w:rsid w:val="005479D7"/>
    <w:rsid w:val="005D0672"/>
    <w:rsid w:val="006138BD"/>
    <w:rsid w:val="00625EF7"/>
    <w:rsid w:val="00661B7B"/>
    <w:rsid w:val="00666C28"/>
    <w:rsid w:val="00666CC3"/>
    <w:rsid w:val="00796296"/>
    <w:rsid w:val="008260C4"/>
    <w:rsid w:val="00885539"/>
    <w:rsid w:val="008C4E84"/>
    <w:rsid w:val="008F5441"/>
    <w:rsid w:val="00A073A4"/>
    <w:rsid w:val="00A84C11"/>
    <w:rsid w:val="00AA753B"/>
    <w:rsid w:val="00AD2D82"/>
    <w:rsid w:val="00AE5BD3"/>
    <w:rsid w:val="00B05743"/>
    <w:rsid w:val="00B17004"/>
    <w:rsid w:val="00BC7D8A"/>
    <w:rsid w:val="00BD7640"/>
    <w:rsid w:val="00C163C9"/>
    <w:rsid w:val="00C46D68"/>
    <w:rsid w:val="00C81E75"/>
    <w:rsid w:val="00D26A1A"/>
    <w:rsid w:val="00D44A41"/>
    <w:rsid w:val="00D67F7B"/>
    <w:rsid w:val="00DA210C"/>
    <w:rsid w:val="00DB526B"/>
    <w:rsid w:val="00DB6E5A"/>
    <w:rsid w:val="00DC3586"/>
    <w:rsid w:val="00E700AB"/>
    <w:rsid w:val="00F64FCA"/>
    <w:rsid w:val="00FE19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_x0000_s1026"/>
        <o:r id="V:Rule2" type="connector" idref="#_x0000_s1028"/>
        <o:r id="V:Rule3" type="connector" idref="#_x0000_s1027"/>
        <o:r id="V:Rule4" type="connector" idref="#_x0000_s1031"/>
        <o:r id="V:Rule5" type="connector" idref="#_x0000_s1032"/>
        <o:r id="V:Rule6" type="connector" idref="#_x0000_s1030"/>
        <o:r id="V:Rule7" type="connector" idref="#_x0000_s1029"/>
        <o:r id="V:Rule8" type="connector" idref="#_x0000_s1033"/>
        <o:r id="V:Rule9" type="connector" idref="#_x0000_s1034"/>
        <o:r id="V:Rule10" type="connector" idref="#_x0000_s1035"/>
        <o:r id="V:Rule11" type="connector" idref="#_x0000_s1036"/>
        <o:r id="V:Rule12" type="connector" idref="#_x0000_s1037"/>
        <o:r id="V:Rule13" type="connector" idref="#_x0000_s1038"/>
        <o:r id="V:Rule14" type="connector" idref="#_x0000_s1039"/>
        <o:r id="V:Rule15" type="connector" idref="#_x0000_s1040"/>
        <o:r id="V:Rule16" type="connector" idref="#_x0000_s1041"/>
      </o:rules>
    </o:shapelayout>
  </w:shapeDefaults>
  <w:decimalSymbol w:val=","/>
  <w:listSeparator w:val=";"/>
  <w14:docId w14:val="094FD6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D68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46D6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aliases w:val=" Знак,Oaaee?iue,Oaaee?iue1,Oaaee?iue2,Oaaee?iue3,Oaaee?iue4,Oaaee?iue5,Oaaee?iue11,Oaaee?iue21,Oaaee?iue31,Oaaee?iue41,Табличный1,Табличный2,Табличный3,Табличный4,Табличный5,Табличный11,Табличный21,Табличный31,Табличный41,Табличный6"/>
    <w:basedOn w:val="a"/>
    <w:link w:val="a5"/>
    <w:qFormat/>
    <w:rsid w:val="00C46D68"/>
    <w:pPr>
      <w:spacing w:after="0" w:line="240" w:lineRule="auto"/>
      <w:jc w:val="center"/>
    </w:pPr>
    <w:rPr>
      <w:rFonts w:ascii="Times New Roman" w:eastAsia="Calibri" w:hAnsi="Times New Roman"/>
      <w:sz w:val="24"/>
      <w:szCs w:val="20"/>
    </w:rPr>
  </w:style>
  <w:style w:type="character" w:customStyle="1" w:styleId="a5">
    <w:name w:val="Основной текст Знак"/>
    <w:aliases w:val=" Знак Знак,Oaaee?iue Знак,Oaaee?iue1 Знак,Oaaee?iue2 Знак,Oaaee?iue3 Знак,Oaaee?iue4 Знак,Oaaee?iue5 Знак,Oaaee?iue11 Знак,Oaaee?iue21 Знак,Oaaee?iue31 Знак,Oaaee?iue41 Знак,Табличный1 Знак,Табличный2 Знак,Табличный3 Знак"/>
    <w:basedOn w:val="a0"/>
    <w:link w:val="a4"/>
    <w:rsid w:val="00C46D68"/>
    <w:rPr>
      <w:rFonts w:ascii="Times New Roman" w:eastAsia="Calibri" w:hAnsi="Times New Roman" w:cs="Times New Roman"/>
      <w:sz w:val="24"/>
      <w:szCs w:val="20"/>
    </w:rPr>
  </w:style>
  <w:style w:type="paragraph" w:customStyle="1" w:styleId="Default">
    <w:name w:val="Default"/>
    <w:rsid w:val="00C46D68"/>
    <w:pPr>
      <w:widowControl w:val="0"/>
      <w:autoSpaceDE w:val="0"/>
      <w:autoSpaceDN w:val="0"/>
      <w:adjustRightInd w:val="0"/>
      <w:spacing w:after="0" w:line="240" w:lineRule="auto"/>
      <w:ind w:left="902" w:right="284" w:firstLine="567"/>
      <w:jc w:val="both"/>
    </w:pPr>
    <w:rPr>
      <w:rFonts w:ascii="Arial" w:eastAsia="Calibri" w:hAnsi="Arial" w:cs="Arial"/>
      <w:color w:val="000000"/>
      <w:sz w:val="24"/>
      <w:szCs w:val="24"/>
      <w:lang w:eastAsia="ru-RU"/>
    </w:rPr>
  </w:style>
  <w:style w:type="paragraph" w:customStyle="1" w:styleId="a6">
    <w:name w:val="Документ"/>
    <w:basedOn w:val="a"/>
    <w:qFormat/>
    <w:rsid w:val="00C46D68"/>
    <w:pPr>
      <w:spacing w:after="0" w:line="240" w:lineRule="auto"/>
      <w:ind w:left="284" w:right="284"/>
      <w:jc w:val="center"/>
    </w:pPr>
    <w:rPr>
      <w:rFonts w:ascii="Times New Roman" w:hAnsi="Times New Roman"/>
      <w:b/>
      <w:bCs/>
      <w:sz w:val="44"/>
      <w:szCs w:val="24"/>
      <w:lang w:eastAsia="ru-RU"/>
    </w:rPr>
  </w:style>
  <w:style w:type="paragraph" w:customStyle="1" w:styleId="4">
    <w:name w:val="Обычный4"/>
    <w:rsid w:val="00DC358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C35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3586"/>
    <w:rPr>
      <w:rFonts w:ascii="Segoe UI" w:eastAsia="Times New Roman" w:hAnsi="Segoe UI" w:cs="Segoe UI"/>
      <w:sz w:val="18"/>
      <w:szCs w:val="18"/>
    </w:rPr>
  </w:style>
  <w:style w:type="paragraph" w:styleId="a9">
    <w:name w:val="List Paragraph"/>
    <w:basedOn w:val="a"/>
    <w:link w:val="aa"/>
    <w:uiPriority w:val="34"/>
    <w:qFormat/>
    <w:rsid w:val="000E655E"/>
    <w:pPr>
      <w:spacing w:after="0" w:line="240" w:lineRule="auto"/>
      <w:ind w:left="720" w:firstLine="851"/>
      <w:contextualSpacing/>
      <w:jc w:val="both"/>
    </w:pPr>
    <w:rPr>
      <w:rFonts w:ascii="Times New Roman" w:hAnsi="Times New Roman"/>
      <w:sz w:val="26"/>
      <w:szCs w:val="20"/>
      <w:lang w:eastAsia="hi-IN"/>
    </w:rPr>
  </w:style>
  <w:style w:type="character" w:customStyle="1" w:styleId="aa">
    <w:name w:val="Абзац списка Знак"/>
    <w:link w:val="a9"/>
    <w:uiPriority w:val="34"/>
    <w:rsid w:val="000E655E"/>
    <w:rPr>
      <w:rFonts w:ascii="Times New Roman" w:eastAsia="Times New Roman" w:hAnsi="Times New Roman" w:cs="Times New Roman"/>
      <w:sz w:val="26"/>
      <w:szCs w:val="20"/>
      <w:lang w:eastAsia="hi-IN"/>
    </w:rPr>
  </w:style>
  <w:style w:type="character" w:styleId="ab">
    <w:name w:val="Hyperlink"/>
    <w:uiPriority w:val="99"/>
    <w:rsid w:val="000E655E"/>
    <w:rPr>
      <w:color w:val="0000FF"/>
      <w:u w:val="single"/>
    </w:rPr>
  </w:style>
  <w:style w:type="paragraph" w:customStyle="1" w:styleId="1">
    <w:name w:val="Обычный1"/>
    <w:uiPriority w:val="99"/>
    <w:rsid w:val="000E655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header"/>
    <w:basedOn w:val="a"/>
    <w:link w:val="ad"/>
    <w:uiPriority w:val="99"/>
    <w:unhideWhenUsed/>
    <w:rsid w:val="00BD7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D7640"/>
    <w:rPr>
      <w:rFonts w:ascii="Calibri" w:eastAsia="Times New Roman" w:hAnsi="Calibri" w:cs="Times New Roman"/>
    </w:rPr>
  </w:style>
  <w:style w:type="paragraph" w:styleId="ae">
    <w:name w:val="footer"/>
    <w:basedOn w:val="a"/>
    <w:link w:val="af"/>
    <w:uiPriority w:val="99"/>
    <w:unhideWhenUsed/>
    <w:rsid w:val="00BD764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D7640"/>
    <w:rPr>
      <w:rFonts w:ascii="Calibri" w:eastAsia="Times New Roman" w:hAnsi="Calibri" w:cs="Times New Roman"/>
    </w:rPr>
  </w:style>
  <w:style w:type="paragraph" w:customStyle="1" w:styleId="2">
    <w:name w:val="Обычный2"/>
    <w:rsid w:val="00E700AB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494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6</Pages>
  <Words>911</Words>
  <Characters>5194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24</cp:revision>
  <cp:lastPrinted>2020-03-18T02:38:00Z</cp:lastPrinted>
  <dcterms:created xsi:type="dcterms:W3CDTF">2020-03-18T07:08:00Z</dcterms:created>
  <dcterms:modified xsi:type="dcterms:W3CDTF">2023-04-06T01:37:00Z</dcterms:modified>
</cp:coreProperties>
</file>